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D5C" w:rsidRDefault="00DE6A7B" w:rsidP="009A1CEE">
      <w:r>
        <w:rPr>
          <w:noProof/>
          <w:lang w:val="en-US"/>
        </w:rPr>
        <w:drawing>
          <wp:anchor distT="0" distB="0" distL="114300" distR="114300" simplePos="0" relativeHeight="251657728" behindDoc="0" locked="0" layoutInCell="1" allowOverlap="1">
            <wp:simplePos x="0" y="0"/>
            <wp:positionH relativeFrom="column">
              <wp:posOffset>0</wp:posOffset>
            </wp:positionH>
            <wp:positionV relativeFrom="paragraph">
              <wp:posOffset>-342900</wp:posOffset>
            </wp:positionV>
            <wp:extent cx="977900" cy="977900"/>
            <wp:effectExtent l="19050" t="0" r="0" b="0"/>
            <wp:wrapSquare wrapText="bothSides"/>
            <wp:docPr id="40" name="Picture 40" descr="http://www.surfspace.nl/nl/Redactieomgeving/Publicaties/PublishingImages/u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urfspace.nl/nl/Redactieomgeving/Publicaties/PublishingImages/uu.gif"/>
                    <pic:cNvPicPr>
                      <a:picLocks noChangeAspect="1" noChangeArrowheads="1"/>
                    </pic:cNvPicPr>
                  </pic:nvPicPr>
                  <pic:blipFill>
                    <a:blip r:embed="rId7" r:link="rId8" cstate="print"/>
                    <a:srcRect/>
                    <a:stretch>
                      <a:fillRect/>
                    </a:stretch>
                  </pic:blipFill>
                  <pic:spPr bwMode="auto">
                    <a:xfrm>
                      <a:off x="0" y="0"/>
                      <a:ext cx="977900" cy="977900"/>
                    </a:xfrm>
                    <a:prstGeom prst="rect">
                      <a:avLst/>
                    </a:prstGeom>
                    <a:noFill/>
                    <a:ln w="9525">
                      <a:noFill/>
                      <a:miter lim="800000"/>
                      <a:headEnd/>
                      <a:tailEnd/>
                    </a:ln>
                  </pic:spPr>
                </pic:pic>
              </a:graphicData>
            </a:graphic>
          </wp:anchor>
        </w:drawing>
      </w:r>
      <w:r w:rsidR="00EE1D5C">
        <w:rPr>
          <w:noProof/>
        </w:rPr>
        <w:pict>
          <v:group id="_x0000_s1055" style="position:absolute;margin-left:1524.7pt;margin-top:0;width:244.75pt;height:11in;z-index:-251660800;mso-width-percent:400;mso-height-percent:1000;mso-position-horizontal:right;mso-position-horizontal-relative:page;mso-position-vertical:top;mso-position-vertical-relative:page;mso-width-percent:400;mso-height-percent:1000" coordorigin="7329" coordsize="4911,15840" o:allowincell="f">
            <v:group id="_x0000_s1056"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57" style="position:absolute;left:7755;width:4505;height:15840;mso-height-percent:1000;mso-position-vertical:top;mso-position-vertical-relative:page;mso-height-percent:1000" fillcolor="#9bbb59" stroked="f" strokecolor="#d8d8d8">
                <v:fill color2="#bfbfbf" rotate="t"/>
              </v:rect>
              <v:rect id="_x0000_s1058" style="position:absolute;left:7560;top:8;width:195;height:15825;mso-height-percent:1000;mso-position-vertical-relative:page;mso-height-percent:1000;mso-width-relative:margin;v-text-anchor:middle" fillcolor="#9bbb59" stroked="f" strokecolor="white" strokeweight="1pt">
                <v:fill r:id="rId9" o:title="Light vertical" opacity="52429f" o:opacity2="52429f" type="pattern"/>
                <v:shadow color="#d8d8d8" offset="3pt,3pt" offset2="2pt,2pt"/>
              </v:rect>
            </v:group>
            <v:rect id="_x0000_s1059"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59" inset="28.8pt,14.4pt,14.4pt,14.4pt">
                <w:txbxContent>
                  <w:p w:rsidR="009A1CEE" w:rsidRPr="005E0306" w:rsidRDefault="009A1CEE">
                    <w:pPr>
                      <w:pStyle w:val="NoSpacing"/>
                      <w:rPr>
                        <w:rFonts w:ascii="Cambria" w:hAnsi="Cambria"/>
                        <w:b/>
                        <w:bCs/>
                        <w:color w:val="FFFFFF"/>
                        <w:sz w:val="40"/>
                        <w:szCs w:val="40"/>
                      </w:rPr>
                    </w:pPr>
                    <w:r w:rsidRPr="005E0306">
                      <w:rPr>
                        <w:rFonts w:ascii="Cambria" w:hAnsi="Cambria"/>
                        <w:b/>
                        <w:bCs/>
                        <w:color w:val="FFFFFF"/>
                        <w:sz w:val="40"/>
                        <w:szCs w:val="40"/>
                      </w:rPr>
                      <w:t>[7/1/2010]</w:t>
                    </w:r>
                  </w:p>
                </w:txbxContent>
              </v:textbox>
            </v:rect>
            <v:rect id="_x0000_s1060"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60" inset="28.8pt,14.4pt,14.4pt,14.4pt">
                <w:txbxContent>
                  <w:p w:rsidR="009A1CEE" w:rsidRPr="00C54E93" w:rsidRDefault="009A1CEE">
                    <w:pPr>
                      <w:pStyle w:val="NoSpacing"/>
                      <w:spacing w:line="360" w:lineRule="auto"/>
                      <w:rPr>
                        <w:sz w:val="28"/>
                        <w:szCs w:val="28"/>
                        <w:lang w:val="nl-NL"/>
                      </w:rPr>
                    </w:pPr>
                    <w:r w:rsidRPr="00C54E93">
                      <w:rPr>
                        <w:sz w:val="28"/>
                        <w:szCs w:val="28"/>
                        <w:lang w:val="nl-NL"/>
                      </w:rPr>
                      <w:t>Rene van der Zande</w:t>
                    </w:r>
                  </w:p>
                  <w:p w:rsidR="009A1CEE" w:rsidRPr="00C54E93" w:rsidRDefault="009A1CEE">
                    <w:pPr>
                      <w:pStyle w:val="NoSpacing"/>
                      <w:spacing w:line="360" w:lineRule="auto"/>
                      <w:rPr>
                        <w:sz w:val="28"/>
                        <w:szCs w:val="28"/>
                        <w:lang w:val="nl-NL"/>
                      </w:rPr>
                    </w:pPr>
                    <w:r w:rsidRPr="00C54E93">
                      <w:rPr>
                        <w:sz w:val="28"/>
                        <w:szCs w:val="28"/>
                        <w:lang w:val="nl-NL"/>
                      </w:rPr>
                      <w:t>Masha vander Sande</w:t>
                    </w:r>
                  </w:p>
                  <w:p w:rsidR="009A1CEE" w:rsidRPr="00C54E93" w:rsidRDefault="009A1CEE">
                    <w:pPr>
                      <w:pStyle w:val="NoSpacing"/>
                      <w:spacing w:line="360" w:lineRule="auto"/>
                      <w:rPr>
                        <w:lang w:val="en-GB"/>
                      </w:rPr>
                    </w:pPr>
                    <w:r w:rsidRPr="00C54E93">
                      <w:rPr>
                        <w:lang w:val="en-GB"/>
                      </w:rPr>
                      <w:t xml:space="preserve">University </w:t>
                    </w:r>
                    <w:smartTag w:uri="urn:schemas-microsoft-com:office:smarttags" w:element="City">
                      <w:smartTag w:uri="urn:schemas-microsoft-com:office:smarttags" w:element="place">
                        <w:r w:rsidRPr="00C54E93">
                          <w:rPr>
                            <w:lang w:val="en-GB"/>
                          </w:rPr>
                          <w:t>Utrecht</w:t>
                        </w:r>
                      </w:smartTag>
                    </w:smartTag>
                    <w:r w:rsidRPr="00C54E93">
                      <w:rPr>
                        <w:lang w:val="en-GB"/>
                      </w:rPr>
                      <w:t>, Faculty of Betasciences, Department of Biology</w:t>
                    </w:r>
                  </w:p>
                  <w:p w:rsidR="009A1CEE" w:rsidRDefault="009A1CEE">
                    <w:pPr>
                      <w:pStyle w:val="NoSpacing"/>
                      <w:spacing w:line="360" w:lineRule="auto"/>
                      <w:rPr>
                        <w:lang w:val="nl-NL"/>
                      </w:rPr>
                    </w:pPr>
                  </w:p>
                  <w:p w:rsidR="009A1CEE" w:rsidRDefault="009A1CEE">
                    <w:pPr>
                      <w:pStyle w:val="NoSpacing"/>
                      <w:spacing w:line="360" w:lineRule="auto"/>
                      <w:rPr>
                        <w:lang w:val="nl-NL"/>
                      </w:rPr>
                    </w:pPr>
                    <w:r>
                      <w:rPr>
                        <w:lang w:val="nl-NL"/>
                      </w:rPr>
                      <w:t>Supervisor:</w:t>
                    </w:r>
                  </w:p>
                  <w:p w:rsidR="009A1CEE" w:rsidRPr="005E0306" w:rsidRDefault="009A1CEE">
                    <w:pPr>
                      <w:pStyle w:val="NoSpacing"/>
                      <w:spacing w:line="360" w:lineRule="auto"/>
                      <w:rPr>
                        <w:color w:val="FFFFFF"/>
                        <w:lang w:val="nl-NL"/>
                      </w:rPr>
                    </w:pPr>
                    <w:r>
                      <w:rPr>
                        <w:lang w:val="nl-NL"/>
                      </w:rPr>
                      <w:t>Anne Immers</w:t>
                    </w:r>
                  </w:p>
                  <w:p w:rsidR="009A1CEE" w:rsidRPr="005E0306" w:rsidRDefault="009A1CEE">
                    <w:pPr>
                      <w:pStyle w:val="NoSpacing"/>
                      <w:spacing w:line="360" w:lineRule="auto"/>
                      <w:rPr>
                        <w:color w:val="FFFFFF"/>
                      </w:rPr>
                    </w:pPr>
                    <w:r>
                      <w:t>NIOO</w:t>
                    </w:r>
                  </w:p>
                </w:txbxContent>
              </v:textbox>
            </v:rect>
            <w10:wrap anchorx="page" anchory="page"/>
          </v:group>
        </w:pict>
      </w:r>
    </w:p>
    <w:p w:rsidR="005E0306" w:rsidRDefault="005E0306" w:rsidP="009A1CEE">
      <w:pPr>
        <w:pStyle w:val="NoSpacing"/>
        <w:outlineLvl w:val="0"/>
        <w:rPr>
          <w:b/>
          <w:lang w:val="en-GB"/>
        </w:rPr>
      </w:pPr>
    </w:p>
    <w:p w:rsidR="005E0306" w:rsidRDefault="005E0306" w:rsidP="009A1CEE">
      <w:pPr>
        <w:pStyle w:val="NoSpacing"/>
        <w:outlineLvl w:val="0"/>
        <w:rPr>
          <w:b/>
          <w:lang w:val="en-GB"/>
        </w:rPr>
      </w:pPr>
    </w:p>
    <w:p w:rsidR="005E0306" w:rsidRDefault="005E0306" w:rsidP="009A1CEE">
      <w:pPr>
        <w:pStyle w:val="NoSpacing"/>
        <w:outlineLvl w:val="0"/>
        <w:rPr>
          <w:b/>
          <w:lang w:val="en-GB"/>
        </w:rPr>
      </w:pPr>
    </w:p>
    <w:p w:rsidR="005E0306" w:rsidRDefault="005E0306" w:rsidP="009A1CEE">
      <w:pPr>
        <w:pStyle w:val="NoSpacing"/>
        <w:outlineLvl w:val="0"/>
        <w:rPr>
          <w:b/>
          <w:lang w:val="en-GB"/>
        </w:rPr>
      </w:pPr>
    </w:p>
    <w:p w:rsidR="005E0306" w:rsidRDefault="005E0306" w:rsidP="009A1CEE">
      <w:pPr>
        <w:pStyle w:val="NoSpacing"/>
        <w:outlineLvl w:val="0"/>
        <w:rPr>
          <w:b/>
          <w:lang w:val="en-GB"/>
        </w:rPr>
      </w:pPr>
    </w:p>
    <w:p w:rsidR="005E0306" w:rsidRDefault="005E0306" w:rsidP="009A1CEE">
      <w:pPr>
        <w:pStyle w:val="NoSpacing"/>
        <w:outlineLvl w:val="0"/>
        <w:rPr>
          <w:b/>
          <w:lang w:val="en-GB"/>
        </w:rPr>
      </w:pPr>
    </w:p>
    <w:p w:rsidR="005E0306" w:rsidRDefault="005E0306" w:rsidP="009A1CEE">
      <w:pPr>
        <w:pStyle w:val="NoSpacing"/>
        <w:outlineLvl w:val="0"/>
        <w:rPr>
          <w:b/>
          <w:lang w:val="en-GB"/>
        </w:rPr>
      </w:pPr>
    </w:p>
    <w:p w:rsidR="005E0306" w:rsidRDefault="005E0306" w:rsidP="009A1CEE">
      <w:pPr>
        <w:pStyle w:val="NoSpacing"/>
        <w:outlineLvl w:val="0"/>
        <w:rPr>
          <w:b/>
          <w:lang w:val="en-GB"/>
        </w:rPr>
      </w:pPr>
    </w:p>
    <w:p w:rsidR="005E0306" w:rsidRDefault="005E0306" w:rsidP="009A1CEE">
      <w:pPr>
        <w:pStyle w:val="NoSpacing"/>
        <w:outlineLvl w:val="0"/>
        <w:rPr>
          <w:b/>
          <w:lang w:val="en-GB"/>
        </w:rPr>
      </w:pPr>
    </w:p>
    <w:p w:rsidR="005E0306" w:rsidRDefault="005E0306" w:rsidP="009A1CEE">
      <w:pPr>
        <w:pStyle w:val="NoSpacing"/>
        <w:outlineLvl w:val="0"/>
        <w:rPr>
          <w:b/>
          <w:lang w:val="en-GB"/>
        </w:rPr>
      </w:pPr>
    </w:p>
    <w:p w:rsidR="005E0306" w:rsidRDefault="005E0306" w:rsidP="009A1CEE">
      <w:pPr>
        <w:pStyle w:val="NoSpacing"/>
        <w:outlineLvl w:val="0"/>
        <w:rPr>
          <w:b/>
          <w:lang w:val="en-GB"/>
        </w:rPr>
      </w:pPr>
    </w:p>
    <w:p w:rsidR="005E0306" w:rsidRDefault="005E0306" w:rsidP="009A1CEE">
      <w:pPr>
        <w:pStyle w:val="NoSpacing"/>
        <w:outlineLvl w:val="0"/>
        <w:rPr>
          <w:sz w:val="28"/>
          <w:szCs w:val="28"/>
        </w:rPr>
      </w:pPr>
      <w:r w:rsidRPr="00EE1D5C">
        <w:rPr>
          <w:b/>
          <w:noProof/>
          <w:lang w:val="en-GB" w:eastAsia="zh-TW"/>
        </w:rPr>
        <w:pict>
          <v:roundrect id="_x0000_s1063" style="position:absolute;margin-left:25.05pt;margin-top:181pt;width:456.3pt;height:47.65pt;z-index:-251661824;mso-position-horizontal-relative:page;mso-position-vertical-relative:margin;mso-width-relative:margin" arcsize="2543f" o:allowincell="f" stroked="f">
            <v:shadow on="t" type="perspective" color="#4f81bd" origin="-.5,-.5" offset="-3pt,-3pt" offset2="6pt,6pt" matrix=".75,,,.75"/>
            <v:textbox style="mso-next-textbox:#_x0000_s1063;mso-fit-shape-to-text:t" inset=",,36pt,18pt">
              <w:txbxContent>
                <w:p w:rsidR="009A1CEE" w:rsidRDefault="009A1CEE"/>
              </w:txbxContent>
            </v:textbox>
            <w10:wrap anchorx="page" anchory="margin"/>
          </v:roundrect>
        </w:pict>
      </w:r>
    </w:p>
    <w:p w:rsidR="005E0306" w:rsidRPr="005E0306" w:rsidRDefault="005E0306" w:rsidP="009A1CEE">
      <w:pPr>
        <w:pStyle w:val="NoSpacing"/>
        <w:outlineLvl w:val="0"/>
        <w:rPr>
          <w:b/>
          <w:sz w:val="32"/>
          <w:szCs w:val="32"/>
          <w:lang w:val="en-GB"/>
        </w:rPr>
      </w:pPr>
      <w:r w:rsidRPr="005E0306">
        <w:rPr>
          <w:sz w:val="32"/>
          <w:szCs w:val="32"/>
        </w:rPr>
        <w:t>A research on the growth rate and nutrient composition of two macrophyte species and on the algae abundance</w:t>
      </w:r>
    </w:p>
    <w:p w:rsidR="005E0306" w:rsidRPr="00EE1D5C" w:rsidRDefault="00DE6A7B" w:rsidP="009A1CEE">
      <w:pPr>
        <w:spacing w:after="0"/>
        <w:rPr>
          <w:i/>
          <w:iCs/>
          <w:color w:val="7F7F7F"/>
        </w:rPr>
      </w:pPr>
      <w:r>
        <w:rPr>
          <w:noProof/>
          <w:lang w:val="en-US"/>
        </w:rPr>
        <w:drawing>
          <wp:anchor distT="0" distB="0" distL="114300" distR="114300" simplePos="0" relativeHeight="251660800" behindDoc="0" locked="0" layoutInCell="1" allowOverlap="1">
            <wp:simplePos x="0" y="0"/>
            <wp:positionH relativeFrom="column">
              <wp:posOffset>-209550</wp:posOffset>
            </wp:positionH>
            <wp:positionV relativeFrom="paragraph">
              <wp:posOffset>173990</wp:posOffset>
            </wp:positionV>
            <wp:extent cx="3771900" cy="3354705"/>
            <wp:effectExtent l="19050" t="0" r="0" b="0"/>
            <wp:wrapSquare wrapText="bothSides"/>
            <wp:docPr id="43" name="Picture 43" descr="PICT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0022"/>
                    <pic:cNvPicPr>
                      <a:picLocks noChangeAspect="1" noChangeArrowheads="1"/>
                    </pic:cNvPicPr>
                  </pic:nvPicPr>
                  <pic:blipFill>
                    <a:blip r:embed="rId10" cstate="print"/>
                    <a:srcRect l="18690" b="3572"/>
                    <a:stretch>
                      <a:fillRect/>
                    </a:stretch>
                  </pic:blipFill>
                  <pic:spPr bwMode="auto">
                    <a:xfrm>
                      <a:off x="0" y="0"/>
                      <a:ext cx="3771900" cy="3354705"/>
                    </a:xfrm>
                    <a:prstGeom prst="rect">
                      <a:avLst/>
                    </a:prstGeom>
                    <a:noFill/>
                    <a:ln w="9525">
                      <a:noFill/>
                      <a:miter lim="800000"/>
                      <a:headEnd/>
                      <a:tailEnd/>
                    </a:ln>
                  </pic:spPr>
                </pic:pic>
              </a:graphicData>
            </a:graphic>
          </wp:anchor>
        </w:drawing>
      </w:r>
    </w:p>
    <w:p w:rsidR="00BE12A2" w:rsidRPr="006030F5" w:rsidRDefault="00DE6A7B" w:rsidP="009A1CEE">
      <w:pPr>
        <w:pStyle w:val="NoSpacing"/>
        <w:outlineLvl w:val="0"/>
        <w:rPr>
          <w:b/>
          <w:lang w:val="en-GB"/>
        </w:rPr>
      </w:pPr>
      <w:r>
        <w:rPr>
          <w:noProof/>
        </w:rPr>
        <w:drawing>
          <wp:anchor distT="0" distB="0" distL="114300" distR="114300" simplePos="0" relativeHeight="251659776" behindDoc="0" locked="0" layoutInCell="1" allowOverlap="1">
            <wp:simplePos x="0" y="0"/>
            <wp:positionH relativeFrom="column">
              <wp:posOffset>-3816350</wp:posOffset>
            </wp:positionH>
            <wp:positionV relativeFrom="paragraph">
              <wp:posOffset>4435475</wp:posOffset>
            </wp:positionV>
            <wp:extent cx="1816100" cy="806450"/>
            <wp:effectExtent l="19050" t="0" r="0" b="0"/>
            <wp:wrapSquare wrapText="bothSides"/>
            <wp:docPr id="42" name="Picture 42" descr="http://www.filosofie.science.ru.nl/education/f1nswi/b06/kn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filosofie.science.ru.nl/education/f1nswi/b06/knaw.jpg"/>
                    <pic:cNvPicPr>
                      <a:picLocks noChangeAspect="1" noChangeArrowheads="1"/>
                    </pic:cNvPicPr>
                  </pic:nvPicPr>
                  <pic:blipFill>
                    <a:blip r:embed="rId11" r:link="rId12" cstate="print"/>
                    <a:srcRect/>
                    <a:stretch>
                      <a:fillRect/>
                    </a:stretch>
                  </pic:blipFill>
                  <pic:spPr bwMode="auto">
                    <a:xfrm>
                      <a:off x="0" y="0"/>
                      <a:ext cx="1816100" cy="806450"/>
                    </a:xfrm>
                    <a:prstGeom prst="rect">
                      <a:avLst/>
                    </a:prstGeom>
                    <a:noFill/>
                    <a:ln w="9525">
                      <a:noFill/>
                      <a:miter lim="800000"/>
                      <a:headEnd/>
                      <a:tailEnd/>
                    </a:ln>
                  </pic:spPr>
                </pic:pic>
              </a:graphicData>
            </a:graphic>
          </wp:anchor>
        </w:drawing>
      </w:r>
      <w:r>
        <w:rPr>
          <w:noProof/>
        </w:rPr>
        <w:drawing>
          <wp:anchor distT="0" distB="0" distL="114300" distR="114300" simplePos="0" relativeHeight="251658752" behindDoc="0" locked="0" layoutInCell="1" allowOverlap="1">
            <wp:simplePos x="0" y="0"/>
            <wp:positionH relativeFrom="column">
              <wp:posOffset>-3886200</wp:posOffset>
            </wp:positionH>
            <wp:positionV relativeFrom="paragraph">
              <wp:posOffset>3635375</wp:posOffset>
            </wp:positionV>
            <wp:extent cx="1257300" cy="662305"/>
            <wp:effectExtent l="19050" t="0" r="0" b="0"/>
            <wp:wrapSquare wrapText="bothSides"/>
            <wp:docPr id="41" name="Picture 41" descr="http://www.cradletocradle.nl/content/Image/news/2008/04/20080414_ni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radletocradle.nl/content/Image/news/2008/04/20080414_nioo.jpg"/>
                    <pic:cNvPicPr>
                      <a:picLocks noChangeAspect="1" noChangeArrowheads="1"/>
                    </pic:cNvPicPr>
                  </pic:nvPicPr>
                  <pic:blipFill>
                    <a:blip r:embed="rId13" r:link="rId14" cstate="print"/>
                    <a:srcRect/>
                    <a:stretch>
                      <a:fillRect/>
                    </a:stretch>
                  </pic:blipFill>
                  <pic:spPr bwMode="auto">
                    <a:xfrm>
                      <a:off x="0" y="0"/>
                      <a:ext cx="1257300" cy="662305"/>
                    </a:xfrm>
                    <a:prstGeom prst="rect">
                      <a:avLst/>
                    </a:prstGeom>
                    <a:noFill/>
                    <a:ln w="9525">
                      <a:noFill/>
                      <a:miter lim="800000"/>
                      <a:headEnd/>
                      <a:tailEnd/>
                    </a:ln>
                  </pic:spPr>
                </pic:pic>
              </a:graphicData>
            </a:graphic>
          </wp:anchor>
        </w:drawing>
      </w:r>
      <w:r w:rsidR="00EE1D5C">
        <w:rPr>
          <w:noProof/>
        </w:rPr>
        <w:pict>
          <v:rect id="_x0000_s1061" style="position:absolute;margin-left:-10.75pt;margin-top:192.9pt;width:603.65pt;height:47.25pt;z-index:251656704;mso-height-percent:73;mso-position-horizontal-relative:page;mso-position-vertical-relative:page;mso-height-percent:73;v-text-anchor:middle" o:allowincell="f" fillcolor="#4f81bd" strokecolor="white" strokeweight="1pt">
            <v:fill color2="#365f91"/>
            <v:shadow color="#d8d8d8" offset="3pt,3pt" offset2="2pt,2pt"/>
            <v:textbox style="mso-next-textbox:#_x0000_s1061;mso-fit-shape-to-text:t" inset="14.4pt,,14.4pt">
              <w:txbxContent>
                <w:p w:rsidR="009A1CEE" w:rsidRPr="00EE1D5C" w:rsidRDefault="009A1CEE">
                  <w:pPr>
                    <w:pStyle w:val="NoSpacing"/>
                    <w:jc w:val="right"/>
                    <w:rPr>
                      <w:rFonts w:ascii="Cambria" w:hAnsi="Cambria"/>
                      <w:color w:val="FFFFFF"/>
                      <w:sz w:val="72"/>
                      <w:szCs w:val="72"/>
                    </w:rPr>
                  </w:pPr>
                  <w:r w:rsidRPr="00EE1D5C">
                    <w:rPr>
                      <w:sz w:val="64"/>
                      <w:szCs w:val="64"/>
                    </w:rPr>
                    <w:t xml:space="preserve">The effect of iron addition on macrophytes </w:t>
                  </w:r>
                </w:p>
              </w:txbxContent>
            </v:textbox>
            <w10:wrap anchorx="page" anchory="page"/>
          </v:rect>
        </w:pict>
      </w:r>
      <w:r w:rsidR="00EE1D5C">
        <w:rPr>
          <w:b/>
          <w:lang w:val="en-GB"/>
        </w:rPr>
        <w:br w:type="page"/>
      </w:r>
      <w:r w:rsidR="00BE12A2" w:rsidRPr="006030F5">
        <w:rPr>
          <w:b/>
          <w:lang w:val="en-GB"/>
        </w:rPr>
        <w:lastRenderedPageBreak/>
        <w:t>Introduction</w:t>
      </w:r>
    </w:p>
    <w:p w:rsidR="006030F5" w:rsidRPr="006030F5" w:rsidRDefault="006030F5" w:rsidP="009A1CEE">
      <w:pPr>
        <w:pStyle w:val="NoSpacing"/>
        <w:ind w:firstLine="284"/>
        <w:rPr>
          <w:lang w:val="en-GB"/>
        </w:rPr>
        <w:sectPr w:rsidR="006030F5" w:rsidRPr="006030F5" w:rsidSect="005E0306">
          <w:footerReference w:type="even" r:id="rId15"/>
          <w:footerReference w:type="default" r:id="rId16"/>
          <w:pgSz w:w="12240" w:h="15840"/>
          <w:pgMar w:top="1440" w:right="1440" w:bottom="1440" w:left="1440" w:header="708" w:footer="708" w:gutter="0"/>
          <w:cols w:space="48"/>
          <w:titlePg/>
          <w:docGrid w:linePitch="360"/>
        </w:sectPr>
      </w:pPr>
    </w:p>
    <w:p w:rsidR="007F7E93" w:rsidRDefault="00311D36" w:rsidP="009A1CEE">
      <w:pPr>
        <w:pStyle w:val="NoSpacing"/>
        <w:ind w:firstLine="284"/>
        <w:rPr>
          <w:lang w:val="en-GB"/>
        </w:rPr>
      </w:pPr>
      <w:r>
        <w:rPr>
          <w:lang w:val="en-GB"/>
        </w:rPr>
        <w:lastRenderedPageBreak/>
        <w:t xml:space="preserve">Since 1950, excess nutrient (especially </w:t>
      </w:r>
      <w:r w:rsidR="00A77DB8" w:rsidRPr="006030F5">
        <w:rPr>
          <w:lang w:val="en-GB"/>
        </w:rPr>
        <w:t>PO</w:t>
      </w:r>
      <w:r w:rsidR="00A77DB8" w:rsidRPr="006030F5">
        <w:rPr>
          <w:vertAlign w:val="subscript"/>
          <w:lang w:val="en-GB"/>
        </w:rPr>
        <w:t>4</w:t>
      </w:r>
      <w:r w:rsidR="00A77DB8">
        <w:rPr>
          <w:lang w:val="en-GB"/>
        </w:rPr>
        <w:t>) input from agricultural and wastewater runoff have caused eutrophication in European lakes. This can cause a phase shift, in which the underwater macrophyte</w:t>
      </w:r>
      <w:r w:rsidR="007F7E93">
        <w:rPr>
          <w:lang w:val="en-GB"/>
        </w:rPr>
        <w:t xml:space="preserve"> (water plants)</w:t>
      </w:r>
      <w:r w:rsidR="00A77DB8">
        <w:rPr>
          <w:lang w:val="en-GB"/>
        </w:rPr>
        <w:t xml:space="preserve"> dominated vegetation is replaced by an algae dominated vegetation and the water becomes turbid </w:t>
      </w:r>
      <w:r w:rsidR="00A77DB8" w:rsidRPr="006030F5">
        <w:rPr>
          <w:lang w:val="en-GB"/>
        </w:rPr>
        <w:t>(Brönmark &amp; Hansson, 2005</w:t>
      </w:r>
      <w:r w:rsidR="00A77DB8">
        <w:rPr>
          <w:lang w:val="en-GB"/>
        </w:rPr>
        <w:t>;</w:t>
      </w:r>
      <w:r w:rsidR="00C90AC5">
        <w:rPr>
          <w:lang w:val="en-GB"/>
        </w:rPr>
        <w:t xml:space="preserve"> </w:t>
      </w:r>
      <w:r w:rsidR="00BE12A2" w:rsidRPr="006030F5">
        <w:rPr>
          <w:lang w:val="en-GB"/>
        </w:rPr>
        <w:t xml:space="preserve">Smolders </w:t>
      </w:r>
      <w:r w:rsidR="00BE12A2" w:rsidRPr="006030F5">
        <w:rPr>
          <w:i/>
          <w:lang w:val="en-GB"/>
        </w:rPr>
        <w:t>et al.</w:t>
      </w:r>
      <w:r w:rsidR="00BE12A2" w:rsidRPr="006030F5">
        <w:rPr>
          <w:lang w:val="en-GB"/>
        </w:rPr>
        <w:t xml:space="preserve">, 2001; lecture </w:t>
      </w:r>
      <w:r w:rsidR="00BE12A2" w:rsidRPr="006030F5">
        <w:rPr>
          <w:rFonts w:cs="Arial"/>
          <w:lang w:val="en-GB"/>
        </w:rPr>
        <w:t>B. Ibelings, 2010</w:t>
      </w:r>
      <w:r w:rsidR="00BE12A2" w:rsidRPr="006030F5">
        <w:rPr>
          <w:lang w:val="en-GB"/>
        </w:rPr>
        <w:t xml:space="preserve">). Especially in agriculture, large amounts of nutrients </w:t>
      </w:r>
      <w:r w:rsidR="006030F5" w:rsidRPr="006030F5">
        <w:rPr>
          <w:lang w:val="en-GB"/>
        </w:rPr>
        <w:t xml:space="preserve">were </w:t>
      </w:r>
      <w:r w:rsidR="00BE12A2" w:rsidRPr="006030F5">
        <w:rPr>
          <w:lang w:val="en-GB"/>
        </w:rPr>
        <w:t xml:space="preserve">added to the soil, which then </w:t>
      </w:r>
      <w:r w:rsidR="006030F5" w:rsidRPr="006030F5">
        <w:rPr>
          <w:lang w:val="en-GB"/>
        </w:rPr>
        <w:t>contaminated</w:t>
      </w:r>
      <w:r w:rsidR="00BE12A2" w:rsidRPr="006030F5">
        <w:rPr>
          <w:lang w:val="en-GB"/>
        </w:rPr>
        <w:t xml:space="preserve"> aquatic systems and sharply increase</w:t>
      </w:r>
      <w:r w:rsidR="006030F5" w:rsidRPr="006030F5">
        <w:rPr>
          <w:lang w:val="en-GB"/>
        </w:rPr>
        <w:t>d</w:t>
      </w:r>
      <w:r w:rsidR="00BE12A2" w:rsidRPr="006030F5">
        <w:rPr>
          <w:lang w:val="en-GB"/>
        </w:rPr>
        <w:t xml:space="preserve"> their nutrient concentrations. </w:t>
      </w:r>
    </w:p>
    <w:p w:rsidR="00BE12A2" w:rsidRPr="006030F5" w:rsidRDefault="00BE12A2" w:rsidP="009A1CEE">
      <w:pPr>
        <w:pStyle w:val="NoSpacing"/>
        <w:numPr>
          <w:ins w:id="0" w:author="cursusgroep" w:date="2010-06-01T15:19:00Z"/>
        </w:numPr>
        <w:ind w:firstLine="284"/>
        <w:rPr>
          <w:lang w:val="en-GB"/>
        </w:rPr>
      </w:pPr>
      <w:r w:rsidRPr="006030F5">
        <w:rPr>
          <w:lang w:val="en-GB"/>
        </w:rPr>
        <w:t xml:space="preserve">In order to </w:t>
      </w:r>
      <w:r w:rsidR="00F828D1">
        <w:rPr>
          <w:lang w:val="en-GB"/>
        </w:rPr>
        <w:t>restore and maintain</w:t>
      </w:r>
      <w:r w:rsidRPr="006030F5">
        <w:rPr>
          <w:lang w:val="en-GB"/>
        </w:rPr>
        <w:t xml:space="preserve"> these aquatic systems </w:t>
      </w:r>
      <w:r w:rsidR="00F828D1">
        <w:rPr>
          <w:lang w:val="en-GB"/>
        </w:rPr>
        <w:t>in</w:t>
      </w:r>
      <w:r w:rsidRPr="006030F5">
        <w:rPr>
          <w:lang w:val="en-GB"/>
        </w:rPr>
        <w:t xml:space="preserve"> their original state, the EU Water Framework Directive has been set up in 2000. This framework requires all European freshwater systems to </w:t>
      </w:r>
      <w:r w:rsidR="006602D0">
        <w:rPr>
          <w:lang w:val="en-GB"/>
        </w:rPr>
        <w:t xml:space="preserve">be </w:t>
      </w:r>
      <w:r w:rsidR="007F7E93">
        <w:rPr>
          <w:lang w:val="en-GB"/>
        </w:rPr>
        <w:t>restored</w:t>
      </w:r>
      <w:r w:rsidR="006602D0">
        <w:rPr>
          <w:lang w:val="en-GB"/>
        </w:rPr>
        <w:t>, or be in restoration,</w:t>
      </w:r>
      <w:r w:rsidR="007F7E93">
        <w:rPr>
          <w:lang w:val="en-GB"/>
        </w:rPr>
        <w:t xml:space="preserve"> with original vegetation</w:t>
      </w:r>
      <w:r w:rsidRPr="006030F5">
        <w:rPr>
          <w:lang w:val="en-GB"/>
        </w:rPr>
        <w:t xml:space="preserve"> by 2015 (Gulati </w:t>
      </w:r>
      <w:r w:rsidRPr="006030F5">
        <w:rPr>
          <w:i/>
          <w:lang w:val="en-GB"/>
        </w:rPr>
        <w:t>et al.</w:t>
      </w:r>
      <w:r w:rsidRPr="006030F5">
        <w:rPr>
          <w:lang w:val="en-GB"/>
        </w:rPr>
        <w:t xml:space="preserve">, 2008). </w:t>
      </w:r>
    </w:p>
    <w:p w:rsidR="00BE12A2" w:rsidRPr="006030F5" w:rsidRDefault="00BE12A2" w:rsidP="009A1CEE">
      <w:pPr>
        <w:pStyle w:val="NoSpacing"/>
        <w:ind w:firstLine="284"/>
        <w:rPr>
          <w:lang w:val="en-GB"/>
        </w:rPr>
      </w:pPr>
      <w:r w:rsidRPr="006030F5">
        <w:rPr>
          <w:lang w:val="en-GB"/>
        </w:rPr>
        <w:t xml:space="preserve">If the nutrient concentration of an aquatic system keeps increasing, there can be an abrupt phase shift from a clear state dominated by macrophytes to a turbid state dominated by algae, the alternative steady state (Scheffer </w:t>
      </w:r>
      <w:r w:rsidRPr="006030F5">
        <w:rPr>
          <w:i/>
          <w:lang w:val="en-GB"/>
        </w:rPr>
        <w:t>et al.</w:t>
      </w:r>
      <w:r w:rsidRPr="006030F5">
        <w:rPr>
          <w:lang w:val="en-GB"/>
        </w:rPr>
        <w:t xml:space="preserve">, 2001). This phase shift results in the loss of species diversity (Geurts </w:t>
      </w:r>
      <w:r w:rsidRPr="006030F5">
        <w:rPr>
          <w:i/>
          <w:lang w:val="en-GB"/>
        </w:rPr>
        <w:t>et al.</w:t>
      </w:r>
      <w:r w:rsidRPr="006030F5">
        <w:rPr>
          <w:lang w:val="en-GB"/>
        </w:rPr>
        <w:t xml:space="preserve"> 2008), especially macrophytes, as these plants fail to gain enough light for photosynthesis. Additionally, the loss of water plants can result in even more turbid water as the roots prevent sediment resuspension. </w:t>
      </w:r>
    </w:p>
    <w:p w:rsidR="00BE12A2" w:rsidRPr="006030F5" w:rsidRDefault="00BE12A2" w:rsidP="009A1CEE">
      <w:pPr>
        <w:pStyle w:val="NoSpacing"/>
        <w:ind w:firstLine="284"/>
        <w:rPr>
          <w:lang w:val="en-GB"/>
        </w:rPr>
      </w:pPr>
      <w:r w:rsidRPr="006030F5">
        <w:rPr>
          <w:lang w:val="en-GB"/>
        </w:rPr>
        <w:t>Several methods have been proposed in an attempt to restore turbid, algae dominated aquatic systems into their original clear, macrophyte dominated state.</w:t>
      </w:r>
      <w:r w:rsidR="00231949">
        <w:rPr>
          <w:lang w:val="en-GB"/>
        </w:rPr>
        <w:t xml:space="preserve"> Dredging the lake is one of the oldest approaches to remove nutrient rich sediment (Annadotter</w:t>
      </w:r>
      <w:r w:rsidR="00231949">
        <w:rPr>
          <w:i/>
          <w:lang w:val="en-GB"/>
        </w:rPr>
        <w:t xml:space="preserve"> et al.</w:t>
      </w:r>
      <w:r w:rsidR="00231949">
        <w:rPr>
          <w:lang w:val="en-GB"/>
        </w:rPr>
        <w:t xml:space="preserve">, 1999; Van der Does </w:t>
      </w:r>
      <w:r w:rsidR="00231949">
        <w:rPr>
          <w:i/>
          <w:lang w:val="en-GB"/>
        </w:rPr>
        <w:t>et al.</w:t>
      </w:r>
      <w:r w:rsidR="00231949">
        <w:rPr>
          <w:lang w:val="en-GB"/>
        </w:rPr>
        <w:t>, 1992).</w:t>
      </w:r>
      <w:r w:rsidR="009F086D">
        <w:rPr>
          <w:lang w:val="en-GB"/>
        </w:rPr>
        <w:t xml:space="preserve"> However, it is costly </w:t>
      </w:r>
      <w:r w:rsidR="004424CC">
        <w:rPr>
          <w:lang w:val="en-GB"/>
        </w:rPr>
        <w:t xml:space="preserve">and difficult </w:t>
      </w:r>
      <w:r w:rsidR="009F086D">
        <w:rPr>
          <w:lang w:val="en-GB"/>
        </w:rPr>
        <w:t xml:space="preserve">(Smolders </w:t>
      </w:r>
      <w:r w:rsidR="009F086D">
        <w:rPr>
          <w:i/>
          <w:lang w:val="en-GB"/>
        </w:rPr>
        <w:t>et al.</w:t>
      </w:r>
      <w:r w:rsidR="009F086D">
        <w:rPr>
          <w:lang w:val="en-GB"/>
        </w:rPr>
        <w:t>, 2001</w:t>
      </w:r>
      <w:r w:rsidR="004424CC">
        <w:rPr>
          <w:lang w:val="en-GB"/>
        </w:rPr>
        <w:t xml:space="preserve">; Quaak </w:t>
      </w:r>
      <w:r w:rsidR="004424CC">
        <w:rPr>
          <w:i/>
          <w:lang w:val="en-GB"/>
        </w:rPr>
        <w:t>et al.</w:t>
      </w:r>
      <w:r w:rsidR="004424CC">
        <w:rPr>
          <w:lang w:val="en-GB"/>
        </w:rPr>
        <w:t>, 1993</w:t>
      </w:r>
      <w:r w:rsidR="009F086D">
        <w:rPr>
          <w:lang w:val="en-GB"/>
        </w:rPr>
        <w:t>)</w:t>
      </w:r>
      <w:r w:rsidR="00231949">
        <w:rPr>
          <w:lang w:val="en-GB"/>
        </w:rPr>
        <w:t xml:space="preserve"> </w:t>
      </w:r>
      <w:r w:rsidR="00300BC6">
        <w:rPr>
          <w:lang w:val="en-GB"/>
        </w:rPr>
        <w:t xml:space="preserve">Also, water-level regulation can </w:t>
      </w:r>
      <w:r w:rsidR="00300BC6" w:rsidRPr="00E91279">
        <w:rPr>
          <w:lang w:val="en-GB"/>
        </w:rPr>
        <w:t>improve water quality when more fluctuation</w:t>
      </w:r>
      <w:r w:rsidR="00F828D1" w:rsidRPr="00E91279">
        <w:rPr>
          <w:lang w:val="en-GB"/>
        </w:rPr>
        <w:t>s in water-level are</w:t>
      </w:r>
      <w:r w:rsidR="00300BC6" w:rsidRPr="00E91279">
        <w:rPr>
          <w:lang w:val="en-GB"/>
        </w:rPr>
        <w:t xml:space="preserve"> stimulated (Gulati </w:t>
      </w:r>
      <w:r w:rsidR="00300BC6" w:rsidRPr="00E91279">
        <w:rPr>
          <w:i/>
          <w:lang w:val="en-GB"/>
        </w:rPr>
        <w:t>et al.</w:t>
      </w:r>
      <w:r w:rsidR="00300BC6" w:rsidRPr="00E91279">
        <w:rPr>
          <w:lang w:val="en-GB"/>
        </w:rPr>
        <w:t xml:space="preserve">, 2008). </w:t>
      </w:r>
      <w:r w:rsidR="00B410A3" w:rsidRPr="00E91279">
        <w:rPr>
          <w:lang w:val="en-GB"/>
        </w:rPr>
        <w:t xml:space="preserve">In </w:t>
      </w:r>
      <w:r w:rsidR="00B410A3">
        <w:rPr>
          <w:lang w:val="en-GB"/>
        </w:rPr>
        <w:t>some cases, b</w:t>
      </w:r>
      <w:r w:rsidR="00300BC6">
        <w:rPr>
          <w:lang w:val="en-GB"/>
        </w:rPr>
        <w:t>ad water quality was caused by resuspension of the sediment</w:t>
      </w:r>
      <w:r w:rsidR="00B71F73">
        <w:rPr>
          <w:lang w:val="en-GB"/>
        </w:rPr>
        <w:t xml:space="preserve"> by wind or grazing animals</w:t>
      </w:r>
      <w:r w:rsidR="00300BC6">
        <w:rPr>
          <w:lang w:val="en-GB"/>
        </w:rPr>
        <w:t xml:space="preserve">, </w:t>
      </w:r>
      <w:r w:rsidR="00B71F73">
        <w:rPr>
          <w:lang w:val="en-GB"/>
        </w:rPr>
        <w:t xml:space="preserve">resulting </w:t>
      </w:r>
      <w:r w:rsidR="00300BC6">
        <w:rPr>
          <w:lang w:val="en-GB"/>
        </w:rPr>
        <w:t xml:space="preserve">in a turbid lake </w:t>
      </w:r>
      <w:r w:rsidR="00B71F73">
        <w:rPr>
          <w:lang w:val="en-GB"/>
        </w:rPr>
        <w:t>with no macrophyte growth</w:t>
      </w:r>
      <w:r w:rsidR="00300BC6">
        <w:rPr>
          <w:lang w:val="en-GB"/>
        </w:rPr>
        <w:t>. The first cause can be counteracted by creating small islands in the lake that reduce the effect of wind</w:t>
      </w:r>
      <w:r w:rsidR="00F828D1">
        <w:rPr>
          <w:lang w:val="en-GB"/>
        </w:rPr>
        <w:t xml:space="preserve"> on re</w:t>
      </w:r>
      <w:r w:rsidR="00300BC6">
        <w:rPr>
          <w:lang w:val="en-GB"/>
        </w:rPr>
        <w:t>suspension</w:t>
      </w:r>
      <w:r w:rsidR="009F086D">
        <w:rPr>
          <w:lang w:val="en-GB"/>
        </w:rPr>
        <w:t xml:space="preserve"> (Gulati</w:t>
      </w:r>
      <w:r w:rsidR="009F086D">
        <w:rPr>
          <w:i/>
          <w:lang w:val="en-GB"/>
        </w:rPr>
        <w:t xml:space="preserve"> et al.</w:t>
      </w:r>
      <w:r w:rsidR="009F086D">
        <w:rPr>
          <w:lang w:val="en-GB"/>
        </w:rPr>
        <w:t>, 2008)</w:t>
      </w:r>
      <w:r w:rsidR="00300BC6">
        <w:rPr>
          <w:lang w:val="en-GB"/>
        </w:rPr>
        <w:t>.</w:t>
      </w:r>
      <w:r w:rsidR="009F086D">
        <w:rPr>
          <w:lang w:val="en-GB"/>
        </w:rPr>
        <w:t xml:space="preserve"> The re-suspension caused by herbivores (mainly fish) was attacked by biomanipulation.</w:t>
      </w:r>
      <w:r w:rsidR="00300BC6">
        <w:rPr>
          <w:lang w:val="en-GB"/>
        </w:rPr>
        <w:t xml:space="preserve"> </w:t>
      </w:r>
      <w:r w:rsidR="009F086D">
        <w:rPr>
          <w:lang w:val="en-GB"/>
        </w:rPr>
        <w:t xml:space="preserve">In this approach, animals that spade the sediment in order to find food are removed (Haterd &amp; Heerdt, 2007). Biomanipulation can also be applied to </w:t>
      </w:r>
      <w:r w:rsidRPr="006030F5">
        <w:rPr>
          <w:lang w:val="en-GB"/>
        </w:rPr>
        <w:t>reduce grazing pressure on the macrophytes</w:t>
      </w:r>
      <w:r w:rsidR="00C90AC5">
        <w:rPr>
          <w:lang w:val="en-GB"/>
        </w:rPr>
        <w:t>, but</w:t>
      </w:r>
      <w:r w:rsidRPr="006030F5">
        <w:rPr>
          <w:lang w:val="en-GB"/>
        </w:rPr>
        <w:t xml:space="preserve"> proved to be only a short-term solution as grazers returned quickly (</w:t>
      </w:r>
      <w:r w:rsidR="009A1CEE">
        <w:rPr>
          <w:lang w:val="en-GB"/>
        </w:rPr>
        <w:t>Haterd &amp; Heerdt, 2007</w:t>
      </w:r>
      <w:r w:rsidRPr="006030F5">
        <w:rPr>
          <w:lang w:val="en-GB"/>
        </w:rPr>
        <w:t xml:space="preserve">). Interference in the food web structure to increase grazing pressure on algae also proved futile (REF). Gulati </w:t>
      </w:r>
      <w:r w:rsidRPr="006030F5">
        <w:rPr>
          <w:i/>
          <w:lang w:val="en-GB"/>
        </w:rPr>
        <w:t>et al.</w:t>
      </w:r>
      <w:r w:rsidRPr="006030F5">
        <w:rPr>
          <w:lang w:val="en-GB"/>
        </w:rPr>
        <w:t xml:space="preserve"> </w:t>
      </w:r>
      <w:r w:rsidR="00BB2988" w:rsidRPr="006030F5">
        <w:rPr>
          <w:lang w:val="en-GB"/>
        </w:rPr>
        <w:t>(</w:t>
      </w:r>
      <w:r w:rsidRPr="006030F5">
        <w:rPr>
          <w:lang w:val="en-GB"/>
        </w:rPr>
        <w:t>2008</w:t>
      </w:r>
      <w:r w:rsidR="00BB2988" w:rsidRPr="006030F5">
        <w:rPr>
          <w:lang w:val="en-GB"/>
        </w:rPr>
        <w:t>)</w:t>
      </w:r>
      <w:r w:rsidRPr="006030F5">
        <w:rPr>
          <w:lang w:val="en-GB"/>
        </w:rPr>
        <w:t xml:space="preserve"> argued that better insight in food web structure and interrelationships is needed for a long-term effect. </w:t>
      </w:r>
      <w:r w:rsidR="00BB2988" w:rsidRPr="006030F5">
        <w:rPr>
          <w:lang w:val="en-GB"/>
        </w:rPr>
        <w:t xml:space="preserve">Moreover, </w:t>
      </w:r>
      <w:r w:rsidR="004424CC">
        <w:rPr>
          <w:lang w:val="en-GB"/>
        </w:rPr>
        <w:t xml:space="preserve">it is proposed </w:t>
      </w:r>
      <w:r w:rsidRPr="006030F5">
        <w:rPr>
          <w:lang w:val="en-GB"/>
        </w:rPr>
        <w:t>that the failure of biomanipulation is due to high PO</w:t>
      </w:r>
      <w:r w:rsidRPr="006030F5">
        <w:rPr>
          <w:vertAlign w:val="subscript"/>
          <w:lang w:val="en-GB"/>
        </w:rPr>
        <w:t>4</w:t>
      </w:r>
      <w:r w:rsidRPr="006030F5">
        <w:rPr>
          <w:lang w:val="en-GB"/>
        </w:rPr>
        <w:t xml:space="preserve"> concentrations, and the inability to control allochthonous and autochthonous PO</w:t>
      </w:r>
      <w:r w:rsidRPr="006030F5">
        <w:rPr>
          <w:vertAlign w:val="subscript"/>
          <w:lang w:val="en-GB"/>
        </w:rPr>
        <w:t>4</w:t>
      </w:r>
      <w:r w:rsidRPr="006030F5">
        <w:rPr>
          <w:lang w:val="en-GB"/>
        </w:rPr>
        <w:t xml:space="preserve"> fluxes</w:t>
      </w:r>
      <w:r w:rsidR="004424CC">
        <w:rPr>
          <w:lang w:val="en-GB"/>
        </w:rPr>
        <w:t xml:space="preserve"> (</w:t>
      </w:r>
      <w:r w:rsidR="006D49E3">
        <w:rPr>
          <w:lang w:val="en-GB"/>
        </w:rPr>
        <w:t xml:space="preserve">Geurts </w:t>
      </w:r>
      <w:r w:rsidR="006D49E3">
        <w:rPr>
          <w:i/>
          <w:lang w:val="en-GB"/>
        </w:rPr>
        <w:t>et al.</w:t>
      </w:r>
      <w:r w:rsidR="006D49E3">
        <w:rPr>
          <w:lang w:val="en-GB"/>
        </w:rPr>
        <w:t>, 2010)</w:t>
      </w:r>
      <w:r w:rsidRPr="006030F5">
        <w:rPr>
          <w:lang w:val="en-GB"/>
        </w:rPr>
        <w:t xml:space="preserve">. </w:t>
      </w:r>
    </w:p>
    <w:p w:rsidR="00D061B5" w:rsidRDefault="00336594" w:rsidP="009A1CEE">
      <w:pPr>
        <w:pStyle w:val="NoSpacing"/>
        <w:ind w:firstLine="284"/>
        <w:rPr>
          <w:lang w:val="en-GB"/>
        </w:rPr>
      </w:pPr>
      <w:r w:rsidRPr="006030F5">
        <w:rPr>
          <w:lang w:val="en-GB"/>
        </w:rPr>
        <w:t xml:space="preserve">According to </w:t>
      </w:r>
      <w:r w:rsidR="00BE12A2" w:rsidRPr="006030F5">
        <w:rPr>
          <w:lang w:val="en-GB"/>
        </w:rPr>
        <w:t xml:space="preserve">Geurts </w:t>
      </w:r>
      <w:r w:rsidR="00BE12A2" w:rsidRPr="006030F5">
        <w:rPr>
          <w:i/>
          <w:lang w:val="en-GB"/>
        </w:rPr>
        <w:t>et al.</w:t>
      </w:r>
      <w:r w:rsidR="00BE12A2" w:rsidRPr="006030F5">
        <w:rPr>
          <w:lang w:val="en-GB"/>
        </w:rPr>
        <w:t xml:space="preserve"> </w:t>
      </w:r>
      <w:r w:rsidRPr="006030F5">
        <w:rPr>
          <w:lang w:val="en-GB"/>
        </w:rPr>
        <w:t>(</w:t>
      </w:r>
      <w:r w:rsidR="00BE12A2" w:rsidRPr="006030F5">
        <w:rPr>
          <w:lang w:val="en-GB"/>
        </w:rPr>
        <w:t>2008</w:t>
      </w:r>
      <w:r w:rsidRPr="006030F5">
        <w:rPr>
          <w:lang w:val="en-GB"/>
        </w:rPr>
        <w:t>),</w:t>
      </w:r>
      <w:r w:rsidR="00BE12A2" w:rsidRPr="006030F5">
        <w:rPr>
          <w:lang w:val="en-GB"/>
        </w:rPr>
        <w:t xml:space="preserve"> high concentrations of PO</w:t>
      </w:r>
      <w:r w:rsidR="00BE12A2" w:rsidRPr="006030F5">
        <w:rPr>
          <w:vertAlign w:val="subscript"/>
          <w:lang w:val="en-GB"/>
        </w:rPr>
        <w:t>4</w:t>
      </w:r>
      <w:r w:rsidR="00BE12A2" w:rsidRPr="006030F5">
        <w:rPr>
          <w:lang w:val="en-GB"/>
        </w:rPr>
        <w:t xml:space="preserve"> in the water are the cause of turbidity and macrophyte absence. </w:t>
      </w:r>
      <w:r w:rsidR="004424CC">
        <w:rPr>
          <w:lang w:val="en-GB"/>
        </w:rPr>
        <w:t xml:space="preserve">High concentrations of </w:t>
      </w:r>
      <w:r w:rsidR="00D038C3">
        <w:rPr>
          <w:lang w:val="en-GB"/>
        </w:rPr>
        <w:t>PO</w:t>
      </w:r>
      <w:r w:rsidR="00D038C3" w:rsidRPr="00F828D1">
        <w:rPr>
          <w:vertAlign w:val="subscript"/>
          <w:lang w:val="en-GB"/>
        </w:rPr>
        <w:t>4</w:t>
      </w:r>
      <w:r w:rsidR="00D038C3">
        <w:rPr>
          <w:lang w:val="en-GB"/>
        </w:rPr>
        <w:t xml:space="preserve"> </w:t>
      </w:r>
      <w:r w:rsidR="004424CC">
        <w:rPr>
          <w:lang w:val="en-GB"/>
        </w:rPr>
        <w:t>are often caused by runoff of nutrient rich water.</w:t>
      </w:r>
      <w:r w:rsidR="00BE12A2" w:rsidRPr="006030F5">
        <w:rPr>
          <w:lang w:val="en-GB"/>
        </w:rPr>
        <w:t xml:space="preserve"> </w:t>
      </w:r>
      <w:r w:rsidR="00F162A1">
        <w:rPr>
          <w:lang w:val="en-GB"/>
        </w:rPr>
        <w:t>Even</w:t>
      </w:r>
      <w:r w:rsidR="004424CC">
        <w:rPr>
          <w:lang w:val="en-GB"/>
        </w:rPr>
        <w:t xml:space="preserve"> when this incoming flow of </w:t>
      </w:r>
      <w:r w:rsidR="004424CC" w:rsidRPr="006030F5">
        <w:rPr>
          <w:lang w:val="en-GB"/>
        </w:rPr>
        <w:t>PO</w:t>
      </w:r>
      <w:r w:rsidR="004424CC" w:rsidRPr="006030F5">
        <w:rPr>
          <w:vertAlign w:val="subscript"/>
          <w:lang w:val="en-GB"/>
        </w:rPr>
        <w:t>4</w:t>
      </w:r>
      <w:r w:rsidR="00D061B5">
        <w:rPr>
          <w:lang w:val="en-GB"/>
        </w:rPr>
        <w:t xml:space="preserve"> </w:t>
      </w:r>
      <w:r w:rsidR="004424CC">
        <w:rPr>
          <w:lang w:val="en-GB"/>
        </w:rPr>
        <w:t>ceas</w:t>
      </w:r>
      <w:r w:rsidR="00D061B5">
        <w:rPr>
          <w:lang w:val="en-GB"/>
        </w:rPr>
        <w:t>ed</w:t>
      </w:r>
      <w:r w:rsidR="00F162A1" w:rsidRPr="00F162A1">
        <w:rPr>
          <w:lang w:val="en-GB"/>
        </w:rPr>
        <w:t xml:space="preserve"> </w:t>
      </w:r>
      <w:r w:rsidR="00F162A1" w:rsidRPr="006030F5">
        <w:rPr>
          <w:lang w:val="en-GB"/>
        </w:rPr>
        <w:t xml:space="preserve">the water </w:t>
      </w:r>
      <w:r w:rsidR="00F162A1">
        <w:rPr>
          <w:lang w:val="en-GB"/>
        </w:rPr>
        <w:t xml:space="preserve">often </w:t>
      </w:r>
      <w:r w:rsidR="00F162A1" w:rsidRPr="006030F5">
        <w:rPr>
          <w:lang w:val="en-GB"/>
        </w:rPr>
        <w:t>remained turbid</w:t>
      </w:r>
      <w:r w:rsidR="004424CC">
        <w:rPr>
          <w:lang w:val="en-GB"/>
        </w:rPr>
        <w:t>,</w:t>
      </w:r>
      <w:r w:rsidR="00F162A1">
        <w:rPr>
          <w:lang w:val="en-GB"/>
        </w:rPr>
        <w:t xml:space="preserve"> </w:t>
      </w:r>
      <w:r w:rsidR="00BE12A2" w:rsidRPr="006030F5">
        <w:rPr>
          <w:lang w:val="en-GB"/>
        </w:rPr>
        <w:t>partly because much PO</w:t>
      </w:r>
      <w:r w:rsidR="00BE12A2" w:rsidRPr="006030F5">
        <w:rPr>
          <w:vertAlign w:val="subscript"/>
          <w:lang w:val="en-GB"/>
        </w:rPr>
        <w:t>4</w:t>
      </w:r>
      <w:r w:rsidR="00BE12A2" w:rsidRPr="006030F5">
        <w:rPr>
          <w:lang w:val="en-GB"/>
        </w:rPr>
        <w:t xml:space="preserve"> has accumulated in the sediment and is slowly re-dissolving in the water (Smolders </w:t>
      </w:r>
      <w:r w:rsidR="00BE12A2" w:rsidRPr="006030F5">
        <w:rPr>
          <w:i/>
          <w:lang w:val="en-GB"/>
        </w:rPr>
        <w:t>et al.</w:t>
      </w:r>
      <w:r w:rsidR="00BE12A2" w:rsidRPr="006030F5">
        <w:rPr>
          <w:lang w:val="en-GB"/>
        </w:rPr>
        <w:t>, 2001)</w:t>
      </w:r>
      <w:r w:rsidR="00D061B5">
        <w:rPr>
          <w:lang w:val="en-GB"/>
        </w:rPr>
        <w:t>.</w:t>
      </w:r>
    </w:p>
    <w:p w:rsidR="00D061B5" w:rsidRDefault="00F162A1" w:rsidP="009A1CEE">
      <w:pPr>
        <w:pStyle w:val="NoSpacing"/>
        <w:ind w:firstLine="284"/>
        <w:rPr>
          <w:lang w:val="en-GB"/>
        </w:rPr>
      </w:pPr>
      <w:r>
        <w:rPr>
          <w:lang w:val="en-GB"/>
        </w:rPr>
        <w:t>Normally,</w:t>
      </w:r>
      <w:r w:rsidR="00D061B5">
        <w:rPr>
          <w:lang w:val="en-GB"/>
        </w:rPr>
        <w:t xml:space="preserve"> the runoff of </w:t>
      </w:r>
      <w:r w:rsidR="00D061B5" w:rsidRPr="006030F5">
        <w:rPr>
          <w:lang w:val="en-GB"/>
        </w:rPr>
        <w:t>PO</w:t>
      </w:r>
      <w:r w:rsidR="00D061B5" w:rsidRPr="006030F5">
        <w:rPr>
          <w:vertAlign w:val="subscript"/>
          <w:lang w:val="en-GB"/>
        </w:rPr>
        <w:t>4</w:t>
      </w:r>
      <w:r w:rsidR="00D061B5">
        <w:rPr>
          <w:vertAlign w:val="subscript"/>
          <w:lang w:val="en-GB"/>
        </w:rPr>
        <w:t xml:space="preserve"> </w:t>
      </w:r>
      <w:r w:rsidR="00D061B5">
        <w:rPr>
          <w:lang w:val="en-GB"/>
        </w:rPr>
        <w:t>rich water is counteracted by the</w:t>
      </w:r>
      <w:r>
        <w:rPr>
          <w:lang w:val="en-GB"/>
        </w:rPr>
        <w:t xml:space="preserve"> iron rich </w:t>
      </w:r>
      <w:r w:rsidR="00D061B5">
        <w:rPr>
          <w:lang w:val="en-GB"/>
        </w:rPr>
        <w:t>groundwater flow</w:t>
      </w:r>
      <w:r w:rsidR="006D49E3">
        <w:rPr>
          <w:lang w:val="en-GB"/>
        </w:rPr>
        <w:t xml:space="preserve"> (Geurts </w:t>
      </w:r>
      <w:r w:rsidR="006D49E3">
        <w:rPr>
          <w:i/>
          <w:lang w:val="en-GB"/>
        </w:rPr>
        <w:t>et al.</w:t>
      </w:r>
      <w:r w:rsidR="006D49E3">
        <w:rPr>
          <w:lang w:val="en-GB"/>
        </w:rPr>
        <w:t>, 2010)</w:t>
      </w:r>
      <w:r w:rsidR="00D061B5">
        <w:rPr>
          <w:lang w:val="en-GB"/>
        </w:rPr>
        <w:t>.</w:t>
      </w:r>
      <w:r w:rsidR="00D061B5" w:rsidRPr="00D061B5">
        <w:rPr>
          <w:lang w:val="en-GB"/>
        </w:rPr>
        <w:t xml:space="preserve"> </w:t>
      </w:r>
      <w:r>
        <w:rPr>
          <w:lang w:val="en-GB"/>
        </w:rPr>
        <w:t>This iron</w:t>
      </w:r>
      <w:r w:rsidR="00D061B5" w:rsidRPr="006030F5">
        <w:rPr>
          <w:lang w:val="en-GB"/>
        </w:rPr>
        <w:t xml:space="preserve"> is capable of binding P</w:t>
      </w:r>
      <w:r>
        <w:rPr>
          <w:lang w:val="en-GB"/>
        </w:rPr>
        <w:t>O</w:t>
      </w:r>
      <w:r w:rsidRPr="007D13B0">
        <w:rPr>
          <w:vertAlign w:val="subscript"/>
          <w:lang w:val="en-GB"/>
        </w:rPr>
        <w:t>4</w:t>
      </w:r>
      <w:r w:rsidR="00D061B5" w:rsidRPr="006030F5">
        <w:rPr>
          <w:lang w:val="en-GB"/>
        </w:rPr>
        <w:t xml:space="preserve"> and immobilizing it in the sediment</w:t>
      </w:r>
      <w:r w:rsidR="00D061B5">
        <w:rPr>
          <w:lang w:val="en-GB"/>
        </w:rPr>
        <w:t xml:space="preserve">. Therefore, another cause of the high </w:t>
      </w:r>
      <w:r w:rsidR="00D061B5" w:rsidRPr="006030F5">
        <w:rPr>
          <w:lang w:val="en-GB"/>
        </w:rPr>
        <w:t>PO</w:t>
      </w:r>
      <w:r w:rsidR="00D061B5" w:rsidRPr="006030F5">
        <w:rPr>
          <w:vertAlign w:val="subscript"/>
          <w:lang w:val="en-GB"/>
        </w:rPr>
        <w:t>4</w:t>
      </w:r>
      <w:r w:rsidR="00D061B5">
        <w:rPr>
          <w:lang w:val="en-GB"/>
        </w:rPr>
        <w:t xml:space="preserve"> concentrations is the </w:t>
      </w:r>
      <w:r w:rsidR="00B410A3">
        <w:rPr>
          <w:lang w:val="en-GB"/>
        </w:rPr>
        <w:t xml:space="preserve">iron rich </w:t>
      </w:r>
      <w:r w:rsidR="00D061B5">
        <w:rPr>
          <w:lang w:val="en-GB"/>
        </w:rPr>
        <w:t>groundwater flow interference</w:t>
      </w:r>
      <w:r w:rsidR="00B410A3">
        <w:rPr>
          <w:lang w:val="en-GB"/>
        </w:rPr>
        <w:t xml:space="preserve"> </w:t>
      </w:r>
      <w:r w:rsidR="00BE12A2" w:rsidRPr="006030F5">
        <w:rPr>
          <w:lang w:val="en-GB"/>
        </w:rPr>
        <w:t>(</w:t>
      </w:r>
      <w:r w:rsidR="00341954" w:rsidRPr="006030F5">
        <w:rPr>
          <w:lang w:val="en-GB"/>
        </w:rPr>
        <w:t>REF</w:t>
      </w:r>
      <w:r w:rsidR="00BE12A2" w:rsidRPr="006030F5">
        <w:rPr>
          <w:lang w:val="en-GB"/>
        </w:rPr>
        <w:t xml:space="preserve">). </w:t>
      </w:r>
      <w:r w:rsidR="00C90AC5">
        <w:rPr>
          <w:lang w:val="en-GB"/>
        </w:rPr>
        <w:t xml:space="preserve"> </w:t>
      </w:r>
      <w:r w:rsidR="00BE12A2" w:rsidRPr="006030F5">
        <w:rPr>
          <w:lang w:val="en-GB"/>
        </w:rPr>
        <w:t xml:space="preserve">(Quaak </w:t>
      </w:r>
      <w:r w:rsidR="00BE12A2" w:rsidRPr="006030F5">
        <w:rPr>
          <w:i/>
          <w:lang w:val="en-GB"/>
        </w:rPr>
        <w:t>et al.</w:t>
      </w:r>
      <w:r w:rsidR="00BE12A2" w:rsidRPr="006030F5">
        <w:rPr>
          <w:lang w:val="en-GB"/>
        </w:rPr>
        <w:t xml:space="preserve">, 1993; Smolders </w:t>
      </w:r>
      <w:r w:rsidR="00BE12A2" w:rsidRPr="006030F5">
        <w:rPr>
          <w:i/>
          <w:lang w:val="en-GB"/>
        </w:rPr>
        <w:t>et al.</w:t>
      </w:r>
      <w:r w:rsidR="00BE12A2" w:rsidRPr="006030F5">
        <w:rPr>
          <w:lang w:val="en-GB"/>
        </w:rPr>
        <w:t xml:space="preserve">, 2001). </w:t>
      </w:r>
      <w:r w:rsidR="00A67C88" w:rsidRPr="00A67C88">
        <w:rPr>
          <w:lang w:val="en-GB"/>
        </w:rPr>
        <w:t xml:space="preserve"> </w:t>
      </w:r>
      <w:r w:rsidR="00A67C88" w:rsidRPr="006030F5">
        <w:rPr>
          <w:lang w:val="en-GB"/>
        </w:rPr>
        <w:t xml:space="preserve">Smolders </w:t>
      </w:r>
      <w:r w:rsidR="00A67C88" w:rsidRPr="006030F5">
        <w:rPr>
          <w:i/>
          <w:lang w:val="en-GB"/>
        </w:rPr>
        <w:t>et al.</w:t>
      </w:r>
      <w:r w:rsidR="00A67C88" w:rsidRPr="006030F5">
        <w:rPr>
          <w:lang w:val="en-GB"/>
        </w:rPr>
        <w:t xml:space="preserve">, </w:t>
      </w:r>
      <w:r w:rsidR="00A67C88">
        <w:rPr>
          <w:lang w:val="en-GB"/>
        </w:rPr>
        <w:t>(</w:t>
      </w:r>
      <w:r w:rsidR="00A67C88" w:rsidRPr="006030F5">
        <w:rPr>
          <w:lang w:val="en-GB"/>
        </w:rPr>
        <w:t>2007</w:t>
      </w:r>
      <w:r w:rsidR="00A67C88">
        <w:rPr>
          <w:lang w:val="en-GB"/>
        </w:rPr>
        <w:t>)</w:t>
      </w:r>
      <w:r w:rsidR="00A67C88" w:rsidRPr="006030F5">
        <w:rPr>
          <w:lang w:val="en-GB"/>
        </w:rPr>
        <w:t xml:space="preserve"> showed that ferric or ferrous chloride (FeCl</w:t>
      </w:r>
      <w:r w:rsidR="00A67C88" w:rsidRPr="006030F5">
        <w:rPr>
          <w:vertAlign w:val="subscript"/>
          <w:lang w:val="en-GB"/>
        </w:rPr>
        <w:t>2</w:t>
      </w:r>
      <w:r w:rsidR="00A67C88" w:rsidRPr="006030F5">
        <w:rPr>
          <w:lang w:val="en-GB"/>
        </w:rPr>
        <w:t xml:space="preserve"> or FeCl</w:t>
      </w:r>
      <w:r w:rsidR="00A67C88" w:rsidRPr="006030F5">
        <w:rPr>
          <w:vertAlign w:val="subscript"/>
          <w:lang w:val="en-GB"/>
        </w:rPr>
        <w:t>3</w:t>
      </w:r>
      <w:r w:rsidR="00A67C88" w:rsidRPr="006030F5">
        <w:rPr>
          <w:lang w:val="en-GB"/>
        </w:rPr>
        <w:t>) effectively binds with PO</w:t>
      </w:r>
      <w:r w:rsidR="00A67C88" w:rsidRPr="006030F5">
        <w:rPr>
          <w:vertAlign w:val="subscript"/>
          <w:lang w:val="en-GB"/>
        </w:rPr>
        <w:t>4</w:t>
      </w:r>
      <w:r w:rsidR="00A67C88" w:rsidRPr="006030F5">
        <w:rPr>
          <w:lang w:val="en-GB"/>
        </w:rPr>
        <w:t xml:space="preserve">, and hence decreases </w:t>
      </w:r>
      <w:r w:rsidR="00A67C88" w:rsidRPr="00C446A3">
        <w:rPr>
          <w:lang w:val="en-GB"/>
        </w:rPr>
        <w:t>PO</w:t>
      </w:r>
      <w:r w:rsidR="00A67C88" w:rsidRPr="00311D36">
        <w:rPr>
          <w:vertAlign w:val="subscript"/>
          <w:lang w:val="en-GB"/>
        </w:rPr>
        <w:t>4</w:t>
      </w:r>
      <w:r w:rsidR="00A67C88">
        <w:rPr>
          <w:lang w:val="en-GB"/>
        </w:rPr>
        <w:t xml:space="preserve"> </w:t>
      </w:r>
      <w:r w:rsidR="00A67C88" w:rsidRPr="00C446A3">
        <w:rPr>
          <w:lang w:val="en-GB"/>
        </w:rPr>
        <w:t>concentrations</w:t>
      </w:r>
      <w:r w:rsidR="00A67C88" w:rsidRPr="006030F5">
        <w:rPr>
          <w:lang w:val="en-GB"/>
        </w:rPr>
        <w:t>.</w:t>
      </w:r>
      <w:r w:rsidR="00E91279">
        <w:rPr>
          <w:lang w:val="en-GB"/>
        </w:rPr>
        <w:t xml:space="preserve"> </w:t>
      </w:r>
      <w:r w:rsidR="00BE12A2" w:rsidRPr="006030F5">
        <w:rPr>
          <w:lang w:val="en-GB"/>
        </w:rPr>
        <w:t xml:space="preserve">The addition of iron salts therefore seems a good solution to </w:t>
      </w:r>
      <w:r w:rsidR="00341954" w:rsidRPr="006030F5">
        <w:rPr>
          <w:lang w:val="en-GB"/>
        </w:rPr>
        <w:t xml:space="preserve">reduce </w:t>
      </w:r>
      <w:r w:rsidR="00BE12A2" w:rsidRPr="006030F5">
        <w:rPr>
          <w:lang w:val="en-GB"/>
        </w:rPr>
        <w:t>PO</w:t>
      </w:r>
      <w:r w:rsidR="00BE12A2" w:rsidRPr="006030F5">
        <w:rPr>
          <w:vertAlign w:val="subscript"/>
          <w:lang w:val="en-GB"/>
        </w:rPr>
        <w:t>4</w:t>
      </w:r>
      <w:r w:rsidR="00BE12A2" w:rsidRPr="006030F5">
        <w:rPr>
          <w:lang w:val="en-GB"/>
        </w:rPr>
        <w:t xml:space="preserve"> concentrations and re-establish macrophyte stands, since earlier biomanipulation experiments by Haterd &amp; Heerdt, </w:t>
      </w:r>
      <w:r w:rsidR="00341954" w:rsidRPr="006030F5">
        <w:rPr>
          <w:lang w:val="en-GB"/>
        </w:rPr>
        <w:t>(</w:t>
      </w:r>
      <w:r w:rsidR="00BE12A2" w:rsidRPr="006030F5">
        <w:rPr>
          <w:lang w:val="en-GB"/>
        </w:rPr>
        <w:t>2007</w:t>
      </w:r>
      <w:r w:rsidR="00341954" w:rsidRPr="006030F5">
        <w:rPr>
          <w:lang w:val="en-GB"/>
        </w:rPr>
        <w:t>)</w:t>
      </w:r>
      <w:r w:rsidR="00BE12A2" w:rsidRPr="006030F5">
        <w:rPr>
          <w:lang w:val="en-GB"/>
        </w:rPr>
        <w:t xml:space="preserve"> were successful. </w:t>
      </w:r>
      <w:r w:rsidR="00F47729" w:rsidRPr="006030F5">
        <w:rPr>
          <w:lang w:val="en-GB"/>
        </w:rPr>
        <w:t>However, sulphur can counteract this immobilization of PO</w:t>
      </w:r>
      <w:r w:rsidR="00F47729" w:rsidRPr="006030F5">
        <w:rPr>
          <w:vertAlign w:val="subscript"/>
          <w:lang w:val="en-GB"/>
        </w:rPr>
        <w:t>4</w:t>
      </w:r>
      <w:r w:rsidR="00F47729" w:rsidRPr="006030F5">
        <w:rPr>
          <w:lang w:val="en-GB"/>
        </w:rPr>
        <w:t xml:space="preserve"> by binding with iron and thus mobilizing PO</w:t>
      </w:r>
      <w:r w:rsidR="00F47729" w:rsidRPr="006030F5">
        <w:rPr>
          <w:vertAlign w:val="subscript"/>
          <w:lang w:val="en-GB"/>
        </w:rPr>
        <w:t>4</w:t>
      </w:r>
      <w:r w:rsidR="00F47729" w:rsidRPr="006030F5">
        <w:rPr>
          <w:lang w:val="en-GB"/>
        </w:rPr>
        <w:t xml:space="preserve"> (van der Welle </w:t>
      </w:r>
      <w:r w:rsidR="00F47729" w:rsidRPr="006030F5">
        <w:rPr>
          <w:i/>
          <w:lang w:val="en-GB"/>
        </w:rPr>
        <w:t>et al.</w:t>
      </w:r>
      <w:r w:rsidR="00F47729" w:rsidRPr="006030F5">
        <w:rPr>
          <w:lang w:val="en-GB"/>
        </w:rPr>
        <w:t>, 2008).</w:t>
      </w:r>
    </w:p>
    <w:p w:rsidR="00BE12A2" w:rsidRPr="006D49E3" w:rsidRDefault="00F47729" w:rsidP="009A1CEE">
      <w:pPr>
        <w:pStyle w:val="NoSpacing"/>
        <w:ind w:firstLine="284"/>
      </w:pPr>
      <w:r>
        <w:rPr>
          <w:lang w:val="en-GB"/>
        </w:rPr>
        <w:t>The addition of iron can, however, be harmful as well. H</w:t>
      </w:r>
      <w:r w:rsidR="00BE12A2" w:rsidRPr="006030F5">
        <w:rPr>
          <w:lang w:val="en-GB"/>
        </w:rPr>
        <w:t xml:space="preserve">igh concentrations of iron can be toxic to aquatic systems and so reduce the macrophyte growth (van der Welle </w:t>
      </w:r>
      <w:r w:rsidR="00BE12A2" w:rsidRPr="006030F5">
        <w:rPr>
          <w:i/>
          <w:lang w:val="en-GB"/>
        </w:rPr>
        <w:t>et al.</w:t>
      </w:r>
      <w:r w:rsidR="00BE12A2" w:rsidRPr="006030F5">
        <w:rPr>
          <w:lang w:val="en-GB"/>
        </w:rPr>
        <w:t xml:space="preserve">, 2005). </w:t>
      </w:r>
      <w:r>
        <w:rPr>
          <w:lang w:val="en-GB"/>
        </w:rPr>
        <w:t xml:space="preserve">Also, the time in which the </w:t>
      </w:r>
      <w:r w:rsidRPr="006030F5">
        <w:rPr>
          <w:lang w:val="en-GB"/>
        </w:rPr>
        <w:t>FeCl</w:t>
      </w:r>
      <w:r w:rsidRPr="006030F5">
        <w:rPr>
          <w:vertAlign w:val="subscript"/>
          <w:lang w:val="en-GB"/>
        </w:rPr>
        <w:t>3</w:t>
      </w:r>
      <w:r>
        <w:rPr>
          <w:lang w:val="en-GB"/>
        </w:rPr>
        <w:t xml:space="preserve"> is added </w:t>
      </w:r>
      <w:r w:rsidR="00455021">
        <w:rPr>
          <w:lang w:val="en-GB"/>
        </w:rPr>
        <w:t>can be</w:t>
      </w:r>
      <w:r>
        <w:rPr>
          <w:lang w:val="en-GB"/>
        </w:rPr>
        <w:t xml:space="preserve"> important.</w:t>
      </w:r>
      <w:r w:rsidR="006D49E3">
        <w:rPr>
          <w:lang w:val="en-GB"/>
        </w:rPr>
        <w:t xml:space="preserve"> The addition of </w:t>
      </w:r>
      <w:r w:rsidR="006D49E3" w:rsidRPr="006030F5">
        <w:rPr>
          <w:lang w:val="en-GB"/>
        </w:rPr>
        <w:t>FeCl</w:t>
      </w:r>
      <w:r w:rsidR="006D49E3" w:rsidRPr="006030F5">
        <w:rPr>
          <w:vertAlign w:val="subscript"/>
          <w:lang w:val="en-GB"/>
        </w:rPr>
        <w:t>3</w:t>
      </w:r>
      <w:r w:rsidR="006D49E3">
        <w:rPr>
          <w:lang w:val="en-GB"/>
        </w:rPr>
        <w:t xml:space="preserve"> that is spread out over a longer time </w:t>
      </w:r>
      <w:r w:rsidR="006D49E3">
        <w:rPr>
          <w:lang w:val="en-GB"/>
        </w:rPr>
        <w:lastRenderedPageBreak/>
        <w:t xml:space="preserve">period has found to be more effective. Also, the injection of </w:t>
      </w:r>
      <w:r w:rsidR="006D49E3" w:rsidRPr="006030F5">
        <w:rPr>
          <w:lang w:val="en-GB"/>
        </w:rPr>
        <w:t>FeCl</w:t>
      </w:r>
      <w:r w:rsidR="006D49E3" w:rsidRPr="006030F5">
        <w:rPr>
          <w:vertAlign w:val="subscript"/>
          <w:lang w:val="en-GB"/>
        </w:rPr>
        <w:t>3</w:t>
      </w:r>
      <w:r w:rsidR="006D49E3">
        <w:rPr>
          <w:lang w:val="en-GB"/>
        </w:rPr>
        <w:t xml:space="preserve"> into the sediment improved the results (Geurts </w:t>
      </w:r>
      <w:r w:rsidR="006D49E3">
        <w:rPr>
          <w:i/>
          <w:lang w:val="en-GB"/>
        </w:rPr>
        <w:t>et al.</w:t>
      </w:r>
      <w:r w:rsidR="006D49E3">
        <w:rPr>
          <w:lang w:val="en-GB"/>
        </w:rPr>
        <w:t xml:space="preserve">, 2010; Van der Welle </w:t>
      </w:r>
      <w:r w:rsidR="006D49E3">
        <w:rPr>
          <w:i/>
          <w:lang w:val="en-GB"/>
        </w:rPr>
        <w:t>et al.</w:t>
      </w:r>
      <w:r w:rsidR="006D49E3">
        <w:rPr>
          <w:lang w:val="en-GB"/>
        </w:rPr>
        <w:t>, 2005)</w:t>
      </w:r>
      <w:r w:rsidR="00455021" w:rsidRPr="006D49E3">
        <w:t>.</w:t>
      </w:r>
    </w:p>
    <w:p w:rsidR="00DB1FD9" w:rsidRDefault="00DB1FD9" w:rsidP="009A1CEE">
      <w:pPr>
        <w:pStyle w:val="NoSpacing"/>
        <w:ind w:firstLine="284"/>
        <w:rPr>
          <w:lang w:val="en-GB"/>
        </w:rPr>
      </w:pPr>
      <w:r>
        <w:rPr>
          <w:lang w:val="en-GB"/>
        </w:rPr>
        <w:t xml:space="preserve">This study focuses on </w:t>
      </w:r>
      <w:smartTag w:uri="urn:schemas-microsoft-com:office:smarttags" w:element="place">
        <w:smartTag w:uri="urn:schemas-microsoft-com:office:smarttags" w:element="PlaceType">
          <w:r>
            <w:rPr>
              <w:lang w:val="en-GB"/>
            </w:rPr>
            <w:t>lake</w:t>
          </w:r>
        </w:smartTag>
        <w:r>
          <w:rPr>
            <w:lang w:val="en-GB"/>
          </w:rPr>
          <w:t xml:space="preserve"> </w:t>
        </w:r>
        <w:smartTag w:uri="urn:schemas-microsoft-com:office:smarttags" w:element="PlaceName">
          <w:r>
            <w:rPr>
              <w:lang w:val="en-GB"/>
            </w:rPr>
            <w:t>Terra</w:t>
          </w:r>
        </w:smartTag>
      </w:smartTag>
      <w:r>
        <w:rPr>
          <w:lang w:val="en-GB"/>
        </w:rPr>
        <w:t xml:space="preserve"> Nova, a </w:t>
      </w:r>
      <w:r w:rsidRPr="006030F5">
        <w:rPr>
          <w:lang w:val="en-GB"/>
        </w:rPr>
        <w:t xml:space="preserve">shallow peaty lake </w:t>
      </w:r>
      <w:r>
        <w:rPr>
          <w:lang w:val="en-GB"/>
        </w:rPr>
        <w:t xml:space="preserve">of </w:t>
      </w:r>
      <w:smartTag w:uri="urn:schemas-microsoft-com:office:smarttags" w:element="metricconverter">
        <w:smartTagPr>
          <w:attr w:name="ProductID" w:val="85 ha"/>
        </w:smartTagPr>
        <w:r>
          <w:rPr>
            <w:lang w:val="en-GB"/>
          </w:rPr>
          <w:t>85 ha</w:t>
        </w:r>
      </w:smartTag>
      <w:r>
        <w:rPr>
          <w:lang w:val="en-GB"/>
        </w:rPr>
        <w:t xml:space="preserve"> </w:t>
      </w:r>
      <w:r w:rsidRPr="006030F5">
        <w:rPr>
          <w:lang w:val="en-GB"/>
        </w:rPr>
        <w:t>near Loenen, The Netherlands</w:t>
      </w:r>
      <w:r w:rsidR="00EE1D5C">
        <w:rPr>
          <w:lang w:val="en-GB"/>
        </w:rPr>
        <w:t>, which</w:t>
      </w:r>
      <w:r w:rsidR="00B410A3">
        <w:rPr>
          <w:lang w:val="en-GB"/>
        </w:rPr>
        <w:t xml:space="preserve"> was </w:t>
      </w:r>
      <w:r w:rsidRPr="006030F5">
        <w:rPr>
          <w:lang w:val="en-GB"/>
        </w:rPr>
        <w:t>formed as a result of peat extraction.</w:t>
      </w:r>
      <w:r>
        <w:rPr>
          <w:lang w:val="en-GB"/>
        </w:rPr>
        <w:t xml:space="preserve"> About 60 years ago, more than 50% of the lake sediment was covered with macrophytes (Haterd &amp; Heerdt, 2007). Despite the ceased runoff of nutrient rich water, the </w:t>
      </w:r>
      <w:r w:rsidRPr="00C446A3">
        <w:rPr>
          <w:lang w:val="en-GB"/>
        </w:rPr>
        <w:t>PO</w:t>
      </w:r>
      <w:r w:rsidRPr="00311D36">
        <w:rPr>
          <w:vertAlign w:val="subscript"/>
          <w:lang w:val="en-GB"/>
        </w:rPr>
        <w:t>4</w:t>
      </w:r>
      <w:r>
        <w:rPr>
          <w:lang w:val="en-GB"/>
        </w:rPr>
        <w:t xml:space="preserve"> concentration of the lake remained high and the lake was dominated by algae. In order to restore the macrophyte rich lake, biomanipulation was carried out by Haterd &amp; Heerdt (2007). However, the fish </w:t>
      </w:r>
      <w:r w:rsidR="00F828D1">
        <w:rPr>
          <w:lang w:val="en-GB"/>
        </w:rPr>
        <w:t>returned</w:t>
      </w:r>
      <w:r>
        <w:rPr>
          <w:lang w:val="en-GB"/>
        </w:rPr>
        <w:t xml:space="preserve"> and the lake became turbid again. In order to reduce the concentration of </w:t>
      </w:r>
      <w:r w:rsidRPr="00C446A3">
        <w:rPr>
          <w:lang w:val="en-GB"/>
        </w:rPr>
        <w:t>PO</w:t>
      </w:r>
      <w:r w:rsidRPr="00311D36">
        <w:rPr>
          <w:vertAlign w:val="subscript"/>
          <w:lang w:val="en-GB"/>
        </w:rPr>
        <w:t>4</w:t>
      </w:r>
      <w:r>
        <w:rPr>
          <w:lang w:val="en-GB"/>
        </w:rPr>
        <w:t>, and so favour macrophyte</w:t>
      </w:r>
      <w:r w:rsidR="00E91279">
        <w:rPr>
          <w:lang w:val="en-GB"/>
        </w:rPr>
        <w:t xml:space="preserve"> over</w:t>
      </w:r>
      <w:r>
        <w:rPr>
          <w:lang w:val="en-GB"/>
        </w:rPr>
        <w:t xml:space="preserve"> algae</w:t>
      </w:r>
      <w:r w:rsidR="00201AF5">
        <w:rPr>
          <w:lang w:val="en-GB"/>
        </w:rPr>
        <w:t xml:space="preserve"> growth</w:t>
      </w:r>
      <w:r>
        <w:rPr>
          <w:lang w:val="en-GB"/>
        </w:rPr>
        <w:t xml:space="preserve">, the addition of ferric chloride was proposed. </w:t>
      </w:r>
    </w:p>
    <w:p w:rsidR="00BE12A2" w:rsidRPr="006030F5" w:rsidRDefault="00B2453F" w:rsidP="009A1CEE">
      <w:pPr>
        <w:pStyle w:val="NoSpacing"/>
        <w:ind w:firstLine="284"/>
        <w:rPr>
          <w:lang w:val="en-GB"/>
        </w:rPr>
      </w:pPr>
      <w:r>
        <w:rPr>
          <w:lang w:val="en-GB"/>
        </w:rPr>
        <w:t xml:space="preserve">Due to positive results from previous studies, the </w:t>
      </w:r>
      <w:r w:rsidRPr="006030F5">
        <w:rPr>
          <w:lang w:val="en-GB"/>
        </w:rPr>
        <w:t>Dutch Waterboard</w:t>
      </w:r>
      <w:r w:rsidR="002272D7">
        <w:rPr>
          <w:lang w:val="en-GB"/>
        </w:rPr>
        <w:t xml:space="preserve"> Waternet</w:t>
      </w:r>
      <w:r>
        <w:rPr>
          <w:lang w:val="en-GB"/>
        </w:rPr>
        <w:t xml:space="preserve">, which implements policies regarding </w:t>
      </w:r>
      <w:smartTag w:uri="urn:schemas-microsoft-com:office:smarttags" w:element="PlaceType">
        <w:r>
          <w:rPr>
            <w:lang w:val="en-GB"/>
          </w:rPr>
          <w:t>lake</w:t>
        </w:r>
      </w:smartTag>
      <w:r>
        <w:rPr>
          <w:lang w:val="en-GB"/>
        </w:rPr>
        <w:t xml:space="preserve"> </w:t>
      </w:r>
      <w:smartTag w:uri="urn:schemas-microsoft-com:office:smarttags" w:element="PlaceName">
        <w:r>
          <w:rPr>
            <w:lang w:val="en-GB"/>
          </w:rPr>
          <w:t>Terra</w:t>
        </w:r>
      </w:smartTag>
      <w:r>
        <w:rPr>
          <w:lang w:val="en-GB"/>
        </w:rPr>
        <w:t xml:space="preserve"> Nova,</w:t>
      </w:r>
      <w:r w:rsidRPr="006030F5">
        <w:rPr>
          <w:lang w:val="en-GB"/>
        </w:rPr>
        <w:t xml:space="preserve"> </w:t>
      </w:r>
      <w:r>
        <w:rPr>
          <w:lang w:val="en-GB"/>
        </w:rPr>
        <w:t>already started</w:t>
      </w:r>
      <w:r w:rsidRPr="006030F5">
        <w:rPr>
          <w:lang w:val="en-GB"/>
        </w:rPr>
        <w:t xml:space="preserve"> the addition of ferric chloride in </w:t>
      </w:r>
      <w:smartTag w:uri="urn:schemas-microsoft-com:office:smarttags" w:element="place">
        <w:smartTag w:uri="urn:schemas-microsoft-com:office:smarttags" w:element="PlaceType">
          <w:r w:rsidRPr="006030F5">
            <w:rPr>
              <w:lang w:val="en-GB"/>
            </w:rPr>
            <w:t>lake</w:t>
          </w:r>
        </w:smartTag>
        <w:r w:rsidRPr="006030F5">
          <w:rPr>
            <w:lang w:val="en-GB"/>
          </w:rPr>
          <w:t xml:space="preserve"> </w:t>
        </w:r>
        <w:smartTag w:uri="urn:schemas-microsoft-com:office:smarttags" w:element="PlaceName">
          <w:r w:rsidRPr="006030F5">
            <w:rPr>
              <w:lang w:val="en-GB"/>
            </w:rPr>
            <w:t>Terra</w:t>
          </w:r>
        </w:smartTag>
      </w:smartTag>
      <w:r w:rsidRPr="006030F5">
        <w:rPr>
          <w:lang w:val="en-GB"/>
        </w:rPr>
        <w:t xml:space="preserve"> Nova.</w:t>
      </w:r>
      <w:r>
        <w:rPr>
          <w:lang w:val="en-GB"/>
        </w:rPr>
        <w:t xml:space="preserve"> In order to confirm whether this approach will </w:t>
      </w:r>
      <w:r w:rsidR="002272D7">
        <w:rPr>
          <w:lang w:val="en-GB"/>
        </w:rPr>
        <w:t xml:space="preserve">not harm other organisms in the food web, </w:t>
      </w:r>
      <w:r w:rsidRPr="006030F5">
        <w:rPr>
          <w:lang w:val="en-GB"/>
        </w:rPr>
        <w:t xml:space="preserve">Immers </w:t>
      </w:r>
      <w:r w:rsidR="002272D7">
        <w:rPr>
          <w:lang w:val="en-GB"/>
        </w:rPr>
        <w:t>and M</w:t>
      </w:r>
      <w:r w:rsidRPr="006030F5">
        <w:rPr>
          <w:lang w:val="en-GB"/>
        </w:rPr>
        <w:t>els-Vendrig</w:t>
      </w:r>
      <w:r>
        <w:rPr>
          <w:lang w:val="en-GB"/>
        </w:rPr>
        <w:t xml:space="preserve"> </w:t>
      </w:r>
      <w:r w:rsidR="002272D7">
        <w:rPr>
          <w:lang w:val="en-GB"/>
        </w:rPr>
        <w:t>tested the</w:t>
      </w:r>
      <w:r>
        <w:rPr>
          <w:lang w:val="en-GB"/>
        </w:rPr>
        <w:t xml:space="preserve"> effect of ferric chloride </w:t>
      </w:r>
      <w:r w:rsidR="00B410A3">
        <w:rPr>
          <w:lang w:val="en-GB"/>
        </w:rPr>
        <w:t xml:space="preserve">addition </w:t>
      </w:r>
      <w:r>
        <w:rPr>
          <w:lang w:val="en-GB"/>
        </w:rPr>
        <w:t>on macrophytes.</w:t>
      </w:r>
      <w:r w:rsidR="00E91279">
        <w:rPr>
          <w:lang w:val="en-GB"/>
        </w:rPr>
        <w:t xml:space="preserve"> </w:t>
      </w:r>
      <w:r w:rsidR="002272D7">
        <w:rPr>
          <w:lang w:val="en-GB"/>
        </w:rPr>
        <w:t xml:space="preserve">During this experiment they treated two different macrophyte species, </w:t>
      </w:r>
      <w:r w:rsidR="00BE12A2" w:rsidRPr="006030F5">
        <w:rPr>
          <w:i/>
          <w:lang w:val="en-GB"/>
        </w:rPr>
        <w:t>Elodea</w:t>
      </w:r>
      <w:r w:rsidR="00BE12A2" w:rsidRPr="006030F5">
        <w:rPr>
          <w:lang w:val="en-GB"/>
        </w:rPr>
        <w:t xml:space="preserve"> </w:t>
      </w:r>
      <w:r w:rsidR="008353CC" w:rsidRPr="008353CC">
        <w:rPr>
          <w:i/>
          <w:lang w:val="en-GB"/>
        </w:rPr>
        <w:t>nuttallii</w:t>
      </w:r>
      <w:r w:rsidR="008353CC">
        <w:rPr>
          <w:lang w:val="en-GB"/>
        </w:rPr>
        <w:t xml:space="preserve"> </w:t>
      </w:r>
      <w:r w:rsidR="00BE12A2" w:rsidRPr="006030F5">
        <w:rPr>
          <w:lang w:val="en-GB"/>
        </w:rPr>
        <w:t>(</w:t>
      </w:r>
      <w:r w:rsidR="008353CC">
        <w:rPr>
          <w:lang w:val="en-GB"/>
        </w:rPr>
        <w:t>w</w:t>
      </w:r>
      <w:r w:rsidR="00BE12A2" w:rsidRPr="006030F5">
        <w:rPr>
          <w:lang w:val="en-GB"/>
        </w:rPr>
        <w:t>aterweeds)</w:t>
      </w:r>
      <w:r w:rsidR="008353CC">
        <w:rPr>
          <w:lang w:val="en-GB"/>
        </w:rPr>
        <w:t xml:space="preserve"> and </w:t>
      </w:r>
      <w:r w:rsidR="008353CC" w:rsidRPr="008353CC">
        <w:rPr>
          <w:i/>
          <w:lang w:val="en-GB"/>
        </w:rPr>
        <w:t>Potamogeton pectinatus</w:t>
      </w:r>
      <w:r w:rsidR="008353CC">
        <w:rPr>
          <w:i/>
          <w:lang w:val="en-GB"/>
        </w:rPr>
        <w:t xml:space="preserve"> </w:t>
      </w:r>
      <w:r w:rsidR="008353CC">
        <w:rPr>
          <w:lang w:val="en-GB"/>
        </w:rPr>
        <w:t>(fennel pondweed)</w:t>
      </w:r>
      <w:r w:rsidR="002272D7">
        <w:rPr>
          <w:lang w:val="en-GB"/>
        </w:rPr>
        <w:t xml:space="preserve"> </w:t>
      </w:r>
      <w:r w:rsidR="005D1A5C">
        <w:rPr>
          <w:lang w:val="en-GB"/>
        </w:rPr>
        <w:t xml:space="preserve">with 0, </w:t>
      </w:r>
      <w:r w:rsidR="00204514">
        <w:rPr>
          <w:lang w:val="en-GB"/>
        </w:rPr>
        <w:t>20</w:t>
      </w:r>
      <w:r w:rsidR="005D1A5C">
        <w:rPr>
          <w:lang w:val="en-GB"/>
        </w:rPr>
        <w:t xml:space="preserve"> and </w:t>
      </w:r>
      <w:smartTag w:uri="urn:schemas-microsoft-com:office:smarttags" w:element="metricconverter">
        <w:smartTagPr>
          <w:attr w:name="ProductID" w:val="40 g"/>
        </w:smartTagPr>
        <w:r w:rsidR="00204514">
          <w:rPr>
            <w:lang w:val="en-GB"/>
          </w:rPr>
          <w:t>40</w:t>
        </w:r>
        <w:r w:rsidR="005D1A5C">
          <w:rPr>
            <w:lang w:val="en-GB"/>
          </w:rPr>
          <w:t xml:space="preserve"> g</w:t>
        </w:r>
      </w:smartTag>
      <w:r w:rsidR="005D1A5C">
        <w:rPr>
          <w:lang w:val="en-GB"/>
        </w:rPr>
        <w:t xml:space="preserve"> </w:t>
      </w:r>
      <w:r w:rsidR="005D1A5C" w:rsidRPr="006030F5">
        <w:rPr>
          <w:lang w:val="en-GB"/>
        </w:rPr>
        <w:t>Fe</w:t>
      </w:r>
      <w:r w:rsidR="005D1A5C">
        <w:rPr>
          <w:lang w:val="en-GB"/>
        </w:rPr>
        <w:t xml:space="preserve"> </w:t>
      </w:r>
      <w:r w:rsidR="005D1A5C" w:rsidRPr="006030F5">
        <w:rPr>
          <w:lang w:val="en-GB"/>
        </w:rPr>
        <w:t>m</w:t>
      </w:r>
      <w:r w:rsidR="005D1A5C" w:rsidRPr="006030F5">
        <w:rPr>
          <w:vertAlign w:val="superscript"/>
          <w:lang w:val="en-GB"/>
        </w:rPr>
        <w:t>-2</w:t>
      </w:r>
      <w:r w:rsidR="005D1A5C">
        <w:rPr>
          <w:lang w:val="en-GB"/>
        </w:rPr>
        <w:t xml:space="preserve">. </w:t>
      </w:r>
      <w:r w:rsidR="002272D7">
        <w:rPr>
          <w:lang w:val="en-GB"/>
        </w:rPr>
        <w:t>The fi</w:t>
      </w:r>
      <w:r w:rsidR="00BE12A2" w:rsidRPr="006030F5">
        <w:rPr>
          <w:lang w:val="en-GB"/>
        </w:rPr>
        <w:t>rst results</w:t>
      </w:r>
      <w:r w:rsidR="002272D7">
        <w:rPr>
          <w:lang w:val="en-GB"/>
        </w:rPr>
        <w:t xml:space="preserve"> of this experiment </w:t>
      </w:r>
      <w:r w:rsidR="008353CC">
        <w:rPr>
          <w:lang w:val="en-GB"/>
        </w:rPr>
        <w:t>indicate</w:t>
      </w:r>
      <w:r w:rsidR="008353CC" w:rsidRPr="006030F5">
        <w:rPr>
          <w:lang w:val="en-GB"/>
        </w:rPr>
        <w:t xml:space="preserve"> </w:t>
      </w:r>
      <w:r w:rsidR="00BE12A2" w:rsidRPr="006030F5">
        <w:rPr>
          <w:lang w:val="en-GB"/>
        </w:rPr>
        <w:t xml:space="preserve">a </w:t>
      </w:r>
      <w:r w:rsidR="00204514">
        <w:rPr>
          <w:lang w:val="en-GB"/>
        </w:rPr>
        <w:t xml:space="preserve">decline in biomass of fennel pondweed with increasing iron concentrations. </w:t>
      </w:r>
      <w:r w:rsidR="005D1A5C">
        <w:rPr>
          <w:lang w:val="en-GB"/>
        </w:rPr>
        <w:t xml:space="preserve">However, </w:t>
      </w:r>
      <w:r w:rsidR="002272D7">
        <w:rPr>
          <w:lang w:val="en-GB"/>
        </w:rPr>
        <w:t xml:space="preserve">algal biomass declined as well with higher iron concentrations and the water remained clear. </w:t>
      </w:r>
      <w:r w:rsidR="005D1A5C">
        <w:rPr>
          <w:lang w:val="en-GB"/>
        </w:rPr>
        <w:t xml:space="preserve"> </w:t>
      </w:r>
    </w:p>
    <w:p w:rsidR="00BE12A2" w:rsidRPr="006030F5" w:rsidRDefault="00BE12A2" w:rsidP="009A1CEE">
      <w:pPr>
        <w:pStyle w:val="NoSpacing"/>
        <w:ind w:firstLine="284"/>
        <w:rPr>
          <w:lang w:val="en-GB"/>
        </w:rPr>
      </w:pPr>
      <w:r w:rsidRPr="006030F5">
        <w:rPr>
          <w:lang w:val="en-GB"/>
        </w:rPr>
        <w:t>However, the effect of this treatment is only known for the common species waterweeds</w:t>
      </w:r>
      <w:r w:rsidR="008353CC">
        <w:rPr>
          <w:lang w:val="en-GB"/>
        </w:rPr>
        <w:t xml:space="preserve"> and fennel pondweed</w:t>
      </w:r>
      <w:r w:rsidRPr="006030F5">
        <w:rPr>
          <w:lang w:val="en-GB"/>
        </w:rPr>
        <w:t xml:space="preserve">. In order to investigate this effect on less common species, with a higher biodiversity value than waterweeds, a research is carried out with the species </w:t>
      </w:r>
      <w:r w:rsidRPr="006D49E3">
        <w:rPr>
          <w:i/>
          <w:lang w:val="en-GB"/>
        </w:rPr>
        <w:t>Chara</w:t>
      </w:r>
      <w:r w:rsidRPr="006D49E3">
        <w:rPr>
          <w:lang w:val="en-GB"/>
        </w:rPr>
        <w:t xml:space="preserve"> </w:t>
      </w:r>
      <w:r w:rsidR="006D49E3" w:rsidRPr="006D49E3">
        <w:rPr>
          <w:i/>
          <w:lang w:val="en-GB"/>
        </w:rPr>
        <w:t>virgata</w:t>
      </w:r>
      <w:r w:rsidRPr="006030F5">
        <w:rPr>
          <w:i/>
          <w:lang w:val="en-GB"/>
        </w:rPr>
        <w:t xml:space="preserve"> </w:t>
      </w:r>
      <w:r w:rsidRPr="006030F5">
        <w:rPr>
          <w:lang w:val="en-GB"/>
        </w:rPr>
        <w:t xml:space="preserve">and </w:t>
      </w:r>
      <w:r w:rsidR="006D49E3">
        <w:rPr>
          <w:i/>
          <w:lang w:val="en-GB"/>
        </w:rPr>
        <w:t>Chara globularis</w:t>
      </w:r>
      <w:r w:rsidRPr="006030F5">
        <w:rPr>
          <w:lang w:val="en-GB"/>
        </w:rPr>
        <w:t>. Here, the effect of three different ferric chloride concentrations (0,</w:t>
      </w:r>
      <w:r w:rsidR="00204514">
        <w:rPr>
          <w:lang w:val="en-GB"/>
        </w:rPr>
        <w:t xml:space="preserve"> 20</w:t>
      </w:r>
      <w:r w:rsidRPr="006030F5">
        <w:rPr>
          <w:lang w:val="en-GB"/>
        </w:rPr>
        <w:t xml:space="preserve"> and </w:t>
      </w:r>
      <w:smartTag w:uri="urn:schemas-microsoft-com:office:smarttags" w:element="metricconverter">
        <w:smartTagPr>
          <w:attr w:name="ProductID" w:val="40 g"/>
        </w:smartTagPr>
        <w:r w:rsidR="00204514">
          <w:rPr>
            <w:lang w:val="en-GB"/>
          </w:rPr>
          <w:t>40</w:t>
        </w:r>
        <w:r w:rsidRPr="006030F5">
          <w:rPr>
            <w:lang w:val="en-GB"/>
          </w:rPr>
          <w:t xml:space="preserve"> g</w:t>
        </w:r>
      </w:smartTag>
      <w:r w:rsidRPr="006030F5">
        <w:rPr>
          <w:lang w:val="en-GB"/>
        </w:rPr>
        <w:t xml:space="preserve"> Fe</w:t>
      </w:r>
      <w:r w:rsidR="00204514">
        <w:rPr>
          <w:lang w:val="en-GB"/>
        </w:rPr>
        <w:t xml:space="preserve"> </w:t>
      </w:r>
      <w:r w:rsidRPr="006030F5">
        <w:rPr>
          <w:lang w:val="en-GB"/>
        </w:rPr>
        <w:t>m</w:t>
      </w:r>
      <w:r w:rsidRPr="006030F5">
        <w:rPr>
          <w:vertAlign w:val="superscript"/>
          <w:lang w:val="en-GB"/>
        </w:rPr>
        <w:t>-2</w:t>
      </w:r>
      <w:r w:rsidRPr="006030F5">
        <w:rPr>
          <w:lang w:val="en-GB"/>
        </w:rPr>
        <w:t xml:space="preserve">) on the growth and nutrient composition of both species, and on the growth of </w:t>
      </w:r>
      <w:r w:rsidR="0082398B">
        <w:rPr>
          <w:lang w:val="en-GB"/>
        </w:rPr>
        <w:t xml:space="preserve">blue-green </w:t>
      </w:r>
      <w:r w:rsidRPr="006030F5">
        <w:rPr>
          <w:lang w:val="en-GB"/>
        </w:rPr>
        <w:t>algae is investigated.</w:t>
      </w:r>
    </w:p>
    <w:p w:rsidR="00BE12A2" w:rsidRDefault="005D1A5C" w:rsidP="009A1CEE">
      <w:pPr>
        <w:pStyle w:val="NoSpacing"/>
        <w:ind w:firstLine="284"/>
        <w:rPr>
          <w:lang w:val="en-GB"/>
        </w:rPr>
      </w:pPr>
      <w:r>
        <w:rPr>
          <w:lang w:val="en-GB"/>
        </w:rPr>
        <w:t>D</w:t>
      </w:r>
      <w:r w:rsidR="00BE12A2" w:rsidRPr="006030F5">
        <w:rPr>
          <w:lang w:val="en-GB"/>
        </w:rPr>
        <w:t>ecreasing PO</w:t>
      </w:r>
      <w:r w:rsidR="00BE12A2" w:rsidRPr="006030F5">
        <w:rPr>
          <w:vertAlign w:val="subscript"/>
          <w:lang w:val="en-GB"/>
        </w:rPr>
        <w:t xml:space="preserve">4 </w:t>
      </w:r>
      <w:r w:rsidR="00BE12A2" w:rsidRPr="006030F5">
        <w:rPr>
          <w:lang w:val="en-GB"/>
        </w:rPr>
        <w:t>concentrations for increasing FeCl</w:t>
      </w:r>
      <w:r w:rsidR="00BE12A2" w:rsidRPr="00E91279">
        <w:rPr>
          <w:vertAlign w:val="subscript"/>
          <w:lang w:val="en-GB"/>
        </w:rPr>
        <w:t>3</w:t>
      </w:r>
      <w:r w:rsidR="00BE12A2" w:rsidRPr="006030F5">
        <w:rPr>
          <w:lang w:val="en-GB"/>
        </w:rPr>
        <w:t xml:space="preserve"> addition treatments</w:t>
      </w:r>
      <w:r>
        <w:rPr>
          <w:lang w:val="en-GB"/>
        </w:rPr>
        <w:t xml:space="preserve"> are expected</w:t>
      </w:r>
      <w:r w:rsidR="00BE12A2" w:rsidRPr="006030F5">
        <w:rPr>
          <w:lang w:val="en-GB"/>
        </w:rPr>
        <w:t xml:space="preserve">. The lowest concentrations of </w:t>
      </w:r>
      <w:r w:rsidR="00C446A3" w:rsidRPr="006030F5">
        <w:rPr>
          <w:lang w:val="en-GB"/>
        </w:rPr>
        <w:t>PO</w:t>
      </w:r>
      <w:r w:rsidR="00C446A3" w:rsidRPr="006030F5">
        <w:rPr>
          <w:vertAlign w:val="subscript"/>
          <w:lang w:val="en-GB"/>
        </w:rPr>
        <w:t>4</w:t>
      </w:r>
      <w:r w:rsidR="00C446A3">
        <w:rPr>
          <w:lang w:val="en-GB"/>
        </w:rPr>
        <w:t xml:space="preserve"> </w:t>
      </w:r>
      <w:r w:rsidR="00BE12A2" w:rsidRPr="006030F5">
        <w:rPr>
          <w:lang w:val="en-GB"/>
        </w:rPr>
        <w:t xml:space="preserve">also likely contain the lowest concentrations of </w:t>
      </w:r>
      <w:r w:rsidR="0082398B">
        <w:rPr>
          <w:lang w:val="en-GB"/>
        </w:rPr>
        <w:t xml:space="preserve">blue-green </w:t>
      </w:r>
      <w:r w:rsidR="00BE12A2" w:rsidRPr="006030F5">
        <w:rPr>
          <w:lang w:val="en-GB"/>
        </w:rPr>
        <w:t xml:space="preserve">algae. The addition of </w:t>
      </w:r>
      <w:smartTag w:uri="urn:schemas-microsoft-com:office:smarttags" w:element="metricconverter">
        <w:smartTagPr>
          <w:attr w:name="ProductID" w:val="20 g"/>
        </w:smartTagPr>
        <w:r w:rsidR="00204514">
          <w:rPr>
            <w:lang w:val="en-GB"/>
          </w:rPr>
          <w:t>20</w:t>
        </w:r>
        <w:r w:rsidR="00BE12A2" w:rsidRPr="006030F5">
          <w:rPr>
            <w:lang w:val="en-GB"/>
          </w:rPr>
          <w:t xml:space="preserve"> g</w:t>
        </w:r>
      </w:smartTag>
      <w:r w:rsidR="00BE12A2" w:rsidRPr="006030F5">
        <w:rPr>
          <w:lang w:val="en-GB"/>
        </w:rPr>
        <w:t xml:space="preserve"> Fe m</w:t>
      </w:r>
      <w:r w:rsidR="00BE12A2" w:rsidRPr="006030F5">
        <w:rPr>
          <w:vertAlign w:val="superscript"/>
          <w:lang w:val="en-GB"/>
        </w:rPr>
        <w:t>-2</w:t>
      </w:r>
      <w:r w:rsidR="00BE12A2" w:rsidRPr="006030F5">
        <w:rPr>
          <w:lang w:val="en-GB"/>
        </w:rPr>
        <w:t xml:space="preserve"> </w:t>
      </w:r>
      <w:r>
        <w:rPr>
          <w:lang w:val="en-GB"/>
        </w:rPr>
        <w:t xml:space="preserve">will </w:t>
      </w:r>
      <w:r w:rsidR="00BE12A2" w:rsidRPr="006030F5">
        <w:rPr>
          <w:lang w:val="en-GB"/>
        </w:rPr>
        <w:t xml:space="preserve">result in a competitive advantage of </w:t>
      </w:r>
      <w:r w:rsidR="006D49E3">
        <w:rPr>
          <w:i/>
          <w:lang w:val="en-GB"/>
        </w:rPr>
        <w:t>C. virgata</w:t>
      </w:r>
      <w:r w:rsidR="00BE12A2" w:rsidRPr="006030F5">
        <w:rPr>
          <w:lang w:val="en-GB"/>
        </w:rPr>
        <w:t xml:space="preserve"> and </w:t>
      </w:r>
      <w:r w:rsidR="006D49E3">
        <w:rPr>
          <w:i/>
          <w:lang w:val="en-GB"/>
        </w:rPr>
        <w:t>C. globularis</w:t>
      </w:r>
      <w:r w:rsidR="00BE12A2" w:rsidRPr="006030F5">
        <w:rPr>
          <w:lang w:val="en-GB"/>
        </w:rPr>
        <w:t xml:space="preserve"> compared to algae, while the addition of </w:t>
      </w:r>
      <w:smartTag w:uri="urn:schemas-microsoft-com:office:smarttags" w:element="metricconverter">
        <w:smartTagPr>
          <w:attr w:name="ProductID" w:val="40 g"/>
        </w:smartTagPr>
        <w:r w:rsidR="00204514">
          <w:rPr>
            <w:lang w:val="en-GB"/>
          </w:rPr>
          <w:t>4</w:t>
        </w:r>
        <w:r w:rsidR="00BE12A2" w:rsidRPr="006030F5">
          <w:rPr>
            <w:lang w:val="en-GB"/>
          </w:rPr>
          <w:t>0 g</w:t>
        </w:r>
      </w:smartTag>
      <w:r w:rsidR="00BE12A2" w:rsidRPr="006030F5">
        <w:rPr>
          <w:lang w:val="en-GB"/>
        </w:rPr>
        <w:t xml:space="preserve"> Fe m</w:t>
      </w:r>
      <w:r w:rsidR="00BE12A2" w:rsidRPr="006030F5">
        <w:rPr>
          <w:vertAlign w:val="superscript"/>
          <w:lang w:val="en-GB"/>
        </w:rPr>
        <w:t>-2</w:t>
      </w:r>
      <w:r w:rsidR="00BE12A2" w:rsidRPr="006030F5">
        <w:rPr>
          <w:lang w:val="en-GB"/>
        </w:rPr>
        <w:t xml:space="preserve"> is expected to be toxic. Therefore, the highest macrophyte growth is expected at a Fe concentration of </w:t>
      </w:r>
      <w:smartTag w:uri="urn:schemas-microsoft-com:office:smarttags" w:element="metricconverter">
        <w:smartTagPr>
          <w:attr w:name="ProductID" w:val="20 g"/>
        </w:smartTagPr>
        <w:r w:rsidR="00204514">
          <w:rPr>
            <w:lang w:val="en-GB"/>
          </w:rPr>
          <w:t>20</w:t>
        </w:r>
        <w:r w:rsidR="00BE12A2" w:rsidRPr="006030F5">
          <w:rPr>
            <w:lang w:val="en-GB"/>
          </w:rPr>
          <w:t xml:space="preserve"> g</w:t>
        </w:r>
      </w:smartTag>
      <w:r w:rsidR="00BE12A2" w:rsidRPr="006030F5">
        <w:rPr>
          <w:lang w:val="en-GB"/>
        </w:rPr>
        <w:t xml:space="preserve"> m</w:t>
      </w:r>
      <w:r w:rsidR="00BE12A2" w:rsidRPr="006030F5">
        <w:rPr>
          <w:vertAlign w:val="superscript"/>
          <w:lang w:val="en-GB"/>
        </w:rPr>
        <w:t>-2</w:t>
      </w:r>
      <w:r w:rsidR="00BE12A2" w:rsidRPr="006030F5">
        <w:rPr>
          <w:lang w:val="en-GB"/>
        </w:rPr>
        <w:t>.</w:t>
      </w:r>
    </w:p>
    <w:p w:rsidR="00030C08" w:rsidRDefault="00030C08" w:rsidP="009A1CEE">
      <w:pPr>
        <w:pStyle w:val="NoSpacing"/>
        <w:ind w:firstLine="284"/>
        <w:rPr>
          <w:lang w:val="en-GB"/>
        </w:rPr>
      </w:pPr>
    </w:p>
    <w:p w:rsidR="00030C08" w:rsidRDefault="00030C08" w:rsidP="009A1CEE">
      <w:pPr>
        <w:pStyle w:val="NoSpacing"/>
        <w:ind w:firstLine="284"/>
        <w:rPr>
          <w:lang w:val="en-GB"/>
        </w:rPr>
      </w:pPr>
    </w:p>
    <w:p w:rsidR="00030C08" w:rsidRPr="00C7694A" w:rsidRDefault="00030C08" w:rsidP="009A1CEE">
      <w:pPr>
        <w:pStyle w:val="NoSpacing"/>
        <w:pBdr>
          <w:bottom w:val="single" w:sz="6" w:space="1" w:color="auto"/>
        </w:pBdr>
        <w:rPr>
          <w:sz w:val="20"/>
          <w:szCs w:val="20"/>
        </w:rPr>
      </w:pPr>
      <w:r w:rsidRPr="00A6606F">
        <w:rPr>
          <w:b/>
        </w:rPr>
        <w:t>Material</w:t>
      </w:r>
      <w:r>
        <w:rPr>
          <w:b/>
        </w:rPr>
        <w:t>s</w:t>
      </w:r>
      <w:r w:rsidRPr="00A6606F">
        <w:rPr>
          <w:b/>
        </w:rPr>
        <w:t xml:space="preserve"> &amp; Methods</w:t>
      </w:r>
    </w:p>
    <w:p w:rsidR="00030C08" w:rsidRDefault="00030C08" w:rsidP="009A1CEE">
      <w:pPr>
        <w:pStyle w:val="NoSpacing"/>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030C08" w:rsidRPr="00107E22" w:rsidRDefault="00030C08" w:rsidP="009A1CEE">
      <w:pPr>
        <w:pStyle w:val="NoSpacing"/>
      </w:pPr>
      <w:r>
        <w:rPr>
          <w:b/>
        </w:rPr>
        <w:t>Experimental setup</w:t>
      </w:r>
    </w:p>
    <w:p w:rsidR="00030C08" w:rsidRDefault="00030C08" w:rsidP="009A1CEE">
      <w:pPr>
        <w:pStyle w:val="NoSpacing"/>
        <w:ind w:firstLine="284"/>
      </w:pPr>
    </w:p>
    <w:p w:rsidR="00030C08" w:rsidRDefault="00030C08" w:rsidP="009A1CEE">
      <w:pPr>
        <w:pStyle w:val="NoSpacing"/>
        <w:ind w:firstLine="284"/>
      </w:pPr>
      <w:r>
        <w:t>In order to test our hypotheses, a total of 45, 4L Plexiglas cylinders were filled with 0.5L Terra Nova sediment and 3.25L Terra Nova water. Average light intensity above the cylinders was 305 μE m</w:t>
      </w:r>
      <w:r w:rsidRPr="009C5CDB">
        <w:rPr>
          <w:vertAlign w:val="superscript"/>
        </w:rPr>
        <w:t>-2</w:t>
      </w:r>
      <w:r>
        <w:t xml:space="preserve"> s</w:t>
      </w:r>
      <w:r w:rsidRPr="009C5CDB">
        <w:rPr>
          <w:vertAlign w:val="superscript"/>
        </w:rPr>
        <w:t>-1</w:t>
      </w:r>
      <w:r>
        <w:t xml:space="preserve"> and average temperature was </w:t>
      </w:r>
      <w:smartTag w:uri="urn:schemas-microsoft-com:office:smarttags" w:element="metricconverter">
        <w:smartTagPr>
          <w:attr w:name="ProductID" w:val="21ﾰC"/>
        </w:smartTagPr>
        <w:r>
          <w:t>21°C</w:t>
        </w:r>
      </w:smartTag>
      <w:r>
        <w:t>. The cylinders were kept at a 12-12 hour day-night cycle.</w:t>
      </w:r>
    </w:p>
    <w:p w:rsidR="00030C08" w:rsidRDefault="00030C08" w:rsidP="009A1CEE">
      <w:pPr>
        <w:pStyle w:val="NoSpacing"/>
        <w:ind w:firstLine="284"/>
      </w:pPr>
    </w:p>
    <w:p w:rsidR="00030C08" w:rsidRPr="002400B1" w:rsidRDefault="00030C08" w:rsidP="009A1CEE">
      <w:pPr>
        <w:pStyle w:val="NoSpacing"/>
        <w:ind w:firstLine="284"/>
        <w:rPr>
          <w:ins w:id="1" w:author="Immers, Anne" w:date="2010-06-24T15:09:00Z"/>
        </w:rPr>
      </w:pPr>
      <w:r>
        <w:t xml:space="preserve">Nine different treatments, based on three different iron </w:t>
      </w:r>
      <w:r w:rsidRPr="002400B1">
        <w:t xml:space="preserve">additions and two macrophyte species, were assigned to the 45 cylinders. All treatments were carried out in replicates of 5. Table 1 shows the treatment numbers </w:t>
      </w:r>
      <w:r>
        <w:t>with corresponding species, iron</w:t>
      </w:r>
      <w:r w:rsidRPr="002400B1">
        <w:t xml:space="preserve"> addition and cylinder numbers. </w:t>
      </w:r>
      <w:r w:rsidRPr="002400B1">
        <w:rPr>
          <w:lang w:val="en-GB"/>
        </w:rPr>
        <w:t>In the remainder of this report these numbers will be used to indicate the relevant treatment.</w:t>
      </w:r>
    </w:p>
    <w:p w:rsidR="00030C08" w:rsidRDefault="00030C08" w:rsidP="009A1CEE">
      <w:pPr>
        <w:pStyle w:val="NoSpacing"/>
        <w:ind w:firstLine="284"/>
      </w:pPr>
    </w:p>
    <w:p w:rsidR="00030C08" w:rsidRPr="002400B1" w:rsidRDefault="00030C08" w:rsidP="009A1CEE">
      <w:pPr>
        <w:pStyle w:val="NoSpacing"/>
        <w:rPr>
          <w:sz w:val="20"/>
          <w:szCs w:val="20"/>
          <w:lang w:val="en-GB"/>
        </w:rPr>
      </w:pPr>
      <w:r>
        <w:rPr>
          <w:b/>
          <w:i/>
          <w:sz w:val="20"/>
          <w:szCs w:val="20"/>
          <w:lang w:val="en-GB"/>
        </w:rPr>
        <w:br w:type="page"/>
      </w:r>
      <w:r w:rsidRPr="002400B1">
        <w:rPr>
          <w:b/>
          <w:i/>
          <w:sz w:val="20"/>
          <w:szCs w:val="20"/>
          <w:lang w:val="en-GB"/>
        </w:rPr>
        <w:lastRenderedPageBreak/>
        <w:t xml:space="preserve">Table 1. </w:t>
      </w:r>
      <w:r w:rsidRPr="002400B1">
        <w:rPr>
          <w:sz w:val="20"/>
          <w:szCs w:val="20"/>
          <w:lang w:val="en-GB"/>
        </w:rPr>
        <w:t xml:space="preserve">Shortcut numbers for the </w:t>
      </w:r>
      <w:r>
        <w:rPr>
          <w:sz w:val="20"/>
          <w:szCs w:val="20"/>
          <w:lang w:val="en-GB"/>
        </w:rPr>
        <w:t xml:space="preserve">9 </w:t>
      </w:r>
      <w:r w:rsidRPr="002400B1">
        <w:rPr>
          <w:sz w:val="20"/>
          <w:szCs w:val="20"/>
          <w:lang w:val="en-GB"/>
        </w:rPr>
        <w:t xml:space="preserve">different macrophyte treatments used during the experiment. </w:t>
      </w:r>
      <w:r>
        <w:rPr>
          <w:sz w:val="20"/>
          <w:szCs w:val="20"/>
          <w:lang w:val="en-GB"/>
        </w:rPr>
        <w:t xml:space="preserve">For each treatment, corresponding macrophyte species, iron addition and cylinder numbers are given. </w:t>
      </w:r>
    </w:p>
    <w:tbl>
      <w:tblPr>
        <w:tblW w:w="8616" w:type="dxa"/>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065"/>
        <w:gridCol w:w="2203"/>
        <w:gridCol w:w="2409"/>
        <w:gridCol w:w="1939"/>
      </w:tblGrid>
      <w:tr w:rsidR="00030C08" w:rsidTr="00030C08">
        <w:tc>
          <w:tcPr>
            <w:tcW w:w="2065" w:type="dxa"/>
            <w:tcBorders>
              <w:top w:val="single" w:sz="8" w:space="0" w:color="000000"/>
              <w:left w:val="single" w:sz="8" w:space="0" w:color="000000"/>
              <w:bottom w:val="single" w:sz="18" w:space="0" w:color="000000"/>
              <w:right w:val="single" w:sz="8" w:space="0" w:color="000000"/>
            </w:tcBorders>
          </w:tcPr>
          <w:p w:rsidR="00030C08" w:rsidRPr="00544101" w:rsidRDefault="00030C08" w:rsidP="009A1CEE">
            <w:pPr>
              <w:pStyle w:val="NoSpacing"/>
              <w:rPr>
                <w:b/>
                <w:bCs/>
              </w:rPr>
            </w:pPr>
            <w:r w:rsidRPr="00544101">
              <w:rPr>
                <w:b/>
                <w:bCs/>
              </w:rPr>
              <w:t>Treatment number</w:t>
            </w:r>
          </w:p>
        </w:tc>
        <w:tc>
          <w:tcPr>
            <w:tcW w:w="2203" w:type="dxa"/>
            <w:tcBorders>
              <w:top w:val="single" w:sz="8" w:space="0" w:color="000000"/>
              <w:left w:val="single" w:sz="8" w:space="0" w:color="000000"/>
              <w:bottom w:val="single" w:sz="18" w:space="0" w:color="000000"/>
              <w:right w:val="single" w:sz="8" w:space="0" w:color="000000"/>
            </w:tcBorders>
          </w:tcPr>
          <w:p w:rsidR="00030C08" w:rsidRPr="00544101" w:rsidRDefault="00030C08" w:rsidP="009A1CEE">
            <w:pPr>
              <w:pStyle w:val="NoSpacing"/>
              <w:rPr>
                <w:b/>
                <w:bCs/>
              </w:rPr>
            </w:pPr>
            <w:r w:rsidRPr="00544101">
              <w:rPr>
                <w:b/>
                <w:bCs/>
              </w:rPr>
              <w:t xml:space="preserve">Macrophyte species </w:t>
            </w:r>
          </w:p>
        </w:tc>
        <w:tc>
          <w:tcPr>
            <w:tcW w:w="2409" w:type="dxa"/>
            <w:tcBorders>
              <w:top w:val="single" w:sz="8" w:space="0" w:color="000000"/>
              <w:left w:val="single" w:sz="8" w:space="0" w:color="000000"/>
              <w:bottom w:val="single" w:sz="18" w:space="0" w:color="000000"/>
              <w:right w:val="single" w:sz="8" w:space="0" w:color="000000"/>
            </w:tcBorders>
          </w:tcPr>
          <w:p w:rsidR="00030C08" w:rsidRPr="00544101" w:rsidRDefault="00030C08" w:rsidP="009A1CEE">
            <w:pPr>
              <w:pStyle w:val="NoSpacing"/>
              <w:rPr>
                <w:b/>
                <w:bCs/>
              </w:rPr>
            </w:pPr>
            <w:r w:rsidRPr="00544101">
              <w:rPr>
                <w:b/>
                <w:bCs/>
              </w:rPr>
              <w:t>Iron addition (g Fe m</w:t>
            </w:r>
            <w:r w:rsidRPr="00544101">
              <w:rPr>
                <w:b/>
                <w:bCs/>
                <w:vertAlign w:val="superscript"/>
              </w:rPr>
              <w:t>-2</w:t>
            </w:r>
            <w:r w:rsidRPr="00544101">
              <w:rPr>
                <w:b/>
                <w:bCs/>
              </w:rPr>
              <w:t>)</w:t>
            </w:r>
          </w:p>
        </w:tc>
        <w:tc>
          <w:tcPr>
            <w:tcW w:w="1939" w:type="dxa"/>
            <w:tcBorders>
              <w:top w:val="single" w:sz="8" w:space="0" w:color="000000"/>
              <w:left w:val="single" w:sz="8" w:space="0" w:color="000000"/>
              <w:bottom w:val="single" w:sz="18" w:space="0" w:color="000000"/>
              <w:right w:val="single" w:sz="8" w:space="0" w:color="000000"/>
            </w:tcBorders>
          </w:tcPr>
          <w:p w:rsidR="00030C08" w:rsidRPr="00544101" w:rsidRDefault="00030C08" w:rsidP="009A1CEE">
            <w:pPr>
              <w:pStyle w:val="NoSpacing"/>
              <w:rPr>
                <w:b/>
                <w:bCs/>
              </w:rPr>
            </w:pPr>
            <w:r w:rsidRPr="00544101">
              <w:rPr>
                <w:b/>
                <w:bCs/>
              </w:rPr>
              <w:t>Cylinder numbers</w:t>
            </w:r>
          </w:p>
        </w:tc>
      </w:tr>
      <w:tr w:rsidR="00030C08" w:rsidTr="00030C08">
        <w:tc>
          <w:tcPr>
            <w:tcW w:w="2065"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rPr>
                <w:b/>
                <w:bCs/>
              </w:rPr>
            </w:pPr>
            <w:r w:rsidRPr="00544101">
              <w:rPr>
                <w:b/>
                <w:bCs/>
              </w:rPr>
              <w:t>1</w:t>
            </w:r>
          </w:p>
        </w:tc>
        <w:tc>
          <w:tcPr>
            <w:tcW w:w="2203" w:type="dxa"/>
            <w:tcBorders>
              <w:top w:val="single" w:sz="8" w:space="0" w:color="000000"/>
              <w:left w:val="single" w:sz="8" w:space="0" w:color="000000"/>
              <w:bottom w:val="single" w:sz="8" w:space="0" w:color="000000"/>
              <w:right w:val="single" w:sz="8" w:space="0" w:color="000000"/>
            </w:tcBorders>
            <w:shd w:val="clear" w:color="auto" w:fill="C0C0C0"/>
          </w:tcPr>
          <w:p w:rsidR="00030C08" w:rsidRPr="005E02FD" w:rsidRDefault="00030C08" w:rsidP="009A1CEE">
            <w:pPr>
              <w:pStyle w:val="NoSpacing"/>
              <w:rPr>
                <w:i/>
              </w:rPr>
            </w:pPr>
            <w:r w:rsidRPr="005E02FD">
              <w:rPr>
                <w:i/>
              </w:rPr>
              <w:t>Chara virgata</w:t>
            </w:r>
          </w:p>
        </w:tc>
        <w:tc>
          <w:tcPr>
            <w:tcW w:w="2409"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pPr>
            <w:r w:rsidRPr="00544101">
              <w:t>0</w:t>
            </w:r>
          </w:p>
        </w:tc>
        <w:tc>
          <w:tcPr>
            <w:tcW w:w="1939"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pPr>
            <w:r w:rsidRPr="00544101">
              <w:t>1, 2, 3, 4, 5</w:t>
            </w:r>
          </w:p>
        </w:tc>
      </w:tr>
      <w:tr w:rsidR="00030C08" w:rsidTr="00030C08">
        <w:tc>
          <w:tcPr>
            <w:tcW w:w="2065" w:type="dxa"/>
            <w:tcBorders>
              <w:top w:val="single" w:sz="8" w:space="0" w:color="000000"/>
              <w:left w:val="single" w:sz="8" w:space="0" w:color="000000"/>
              <w:bottom w:val="single" w:sz="8" w:space="0" w:color="000000"/>
              <w:right w:val="single" w:sz="8" w:space="0" w:color="000000"/>
            </w:tcBorders>
          </w:tcPr>
          <w:p w:rsidR="00030C08" w:rsidRPr="00544101" w:rsidRDefault="00030C08" w:rsidP="009A1CEE">
            <w:pPr>
              <w:pStyle w:val="NoSpacing"/>
              <w:rPr>
                <w:b/>
                <w:bCs/>
              </w:rPr>
            </w:pPr>
            <w:r w:rsidRPr="00544101">
              <w:rPr>
                <w:b/>
                <w:bCs/>
              </w:rPr>
              <w:t>2</w:t>
            </w:r>
          </w:p>
        </w:tc>
        <w:tc>
          <w:tcPr>
            <w:tcW w:w="2203" w:type="dxa"/>
            <w:tcBorders>
              <w:top w:val="single" w:sz="8" w:space="0" w:color="000000"/>
              <w:left w:val="single" w:sz="8" w:space="0" w:color="000000"/>
              <w:bottom w:val="single" w:sz="8" w:space="0" w:color="000000"/>
              <w:right w:val="single" w:sz="8" w:space="0" w:color="000000"/>
            </w:tcBorders>
          </w:tcPr>
          <w:p w:rsidR="00030C08" w:rsidRPr="005E02FD" w:rsidRDefault="00030C08" w:rsidP="009A1CEE">
            <w:pPr>
              <w:pStyle w:val="NoSpacing"/>
              <w:rPr>
                <w:i/>
              </w:rPr>
            </w:pPr>
            <w:r w:rsidRPr="005E02FD">
              <w:rPr>
                <w:i/>
              </w:rPr>
              <w:t>Chara virgata</w:t>
            </w:r>
          </w:p>
        </w:tc>
        <w:tc>
          <w:tcPr>
            <w:tcW w:w="2409" w:type="dxa"/>
            <w:tcBorders>
              <w:top w:val="single" w:sz="8" w:space="0" w:color="000000"/>
              <w:left w:val="single" w:sz="8" w:space="0" w:color="000000"/>
              <w:bottom w:val="single" w:sz="8" w:space="0" w:color="000000"/>
              <w:right w:val="single" w:sz="8" w:space="0" w:color="000000"/>
            </w:tcBorders>
          </w:tcPr>
          <w:p w:rsidR="00030C08" w:rsidRPr="00544101" w:rsidRDefault="00030C08" w:rsidP="009A1CEE">
            <w:pPr>
              <w:pStyle w:val="NoSpacing"/>
            </w:pPr>
            <w:r w:rsidRPr="00544101">
              <w:t>20</w:t>
            </w:r>
          </w:p>
        </w:tc>
        <w:tc>
          <w:tcPr>
            <w:tcW w:w="1939" w:type="dxa"/>
            <w:tcBorders>
              <w:top w:val="single" w:sz="8" w:space="0" w:color="000000"/>
              <w:left w:val="single" w:sz="8" w:space="0" w:color="000000"/>
              <w:bottom w:val="single" w:sz="8" w:space="0" w:color="000000"/>
              <w:right w:val="single" w:sz="8" w:space="0" w:color="000000"/>
            </w:tcBorders>
          </w:tcPr>
          <w:p w:rsidR="00030C08" w:rsidRPr="00544101" w:rsidRDefault="00030C08" w:rsidP="009A1CEE">
            <w:pPr>
              <w:pStyle w:val="NoSpacing"/>
            </w:pPr>
            <w:r w:rsidRPr="00544101">
              <w:t>6, 7, 8, 9, 10</w:t>
            </w:r>
          </w:p>
        </w:tc>
      </w:tr>
      <w:tr w:rsidR="00030C08" w:rsidTr="00030C08">
        <w:tc>
          <w:tcPr>
            <w:tcW w:w="2065"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rPr>
                <w:b/>
                <w:bCs/>
              </w:rPr>
            </w:pPr>
            <w:r w:rsidRPr="00544101">
              <w:rPr>
                <w:b/>
                <w:bCs/>
              </w:rPr>
              <w:t>3</w:t>
            </w:r>
          </w:p>
        </w:tc>
        <w:tc>
          <w:tcPr>
            <w:tcW w:w="2203" w:type="dxa"/>
            <w:tcBorders>
              <w:top w:val="single" w:sz="8" w:space="0" w:color="000000"/>
              <w:left w:val="single" w:sz="8" w:space="0" w:color="000000"/>
              <w:bottom w:val="single" w:sz="8" w:space="0" w:color="000000"/>
              <w:right w:val="single" w:sz="8" w:space="0" w:color="000000"/>
            </w:tcBorders>
            <w:shd w:val="clear" w:color="auto" w:fill="C0C0C0"/>
          </w:tcPr>
          <w:p w:rsidR="00030C08" w:rsidRPr="005E02FD" w:rsidRDefault="00030C08" w:rsidP="009A1CEE">
            <w:pPr>
              <w:pStyle w:val="NoSpacing"/>
              <w:rPr>
                <w:i/>
              </w:rPr>
            </w:pPr>
            <w:r w:rsidRPr="005E02FD">
              <w:rPr>
                <w:i/>
              </w:rPr>
              <w:t>Chara virgata</w:t>
            </w:r>
          </w:p>
        </w:tc>
        <w:tc>
          <w:tcPr>
            <w:tcW w:w="2409"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pPr>
            <w:r w:rsidRPr="00544101">
              <w:t>40</w:t>
            </w:r>
          </w:p>
        </w:tc>
        <w:tc>
          <w:tcPr>
            <w:tcW w:w="1939"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pPr>
            <w:r w:rsidRPr="00544101">
              <w:t>11, 12, 13, 14, 15</w:t>
            </w:r>
          </w:p>
        </w:tc>
      </w:tr>
      <w:tr w:rsidR="00030C08" w:rsidTr="00030C08">
        <w:tc>
          <w:tcPr>
            <w:tcW w:w="2065" w:type="dxa"/>
            <w:tcBorders>
              <w:top w:val="single" w:sz="8" w:space="0" w:color="000000"/>
              <w:left w:val="single" w:sz="8" w:space="0" w:color="000000"/>
              <w:bottom w:val="single" w:sz="8" w:space="0" w:color="000000"/>
              <w:right w:val="single" w:sz="8" w:space="0" w:color="000000"/>
            </w:tcBorders>
          </w:tcPr>
          <w:p w:rsidR="00030C08" w:rsidRPr="00544101" w:rsidRDefault="00030C08" w:rsidP="009A1CEE">
            <w:pPr>
              <w:pStyle w:val="NoSpacing"/>
              <w:rPr>
                <w:b/>
                <w:bCs/>
              </w:rPr>
            </w:pPr>
            <w:r w:rsidRPr="00544101">
              <w:rPr>
                <w:b/>
                <w:bCs/>
              </w:rPr>
              <w:t>4</w:t>
            </w:r>
          </w:p>
        </w:tc>
        <w:tc>
          <w:tcPr>
            <w:tcW w:w="2203" w:type="dxa"/>
            <w:tcBorders>
              <w:top w:val="single" w:sz="8" w:space="0" w:color="000000"/>
              <w:left w:val="single" w:sz="8" w:space="0" w:color="000000"/>
              <w:bottom w:val="single" w:sz="8" w:space="0" w:color="000000"/>
              <w:right w:val="single" w:sz="8" w:space="0" w:color="000000"/>
            </w:tcBorders>
          </w:tcPr>
          <w:p w:rsidR="00030C08" w:rsidRPr="005E02FD" w:rsidRDefault="00030C08" w:rsidP="009A1CEE">
            <w:pPr>
              <w:pStyle w:val="NoSpacing"/>
              <w:rPr>
                <w:i/>
              </w:rPr>
            </w:pPr>
            <w:r w:rsidRPr="005E02FD">
              <w:rPr>
                <w:i/>
              </w:rPr>
              <w:t>Chara globularis</w:t>
            </w:r>
          </w:p>
        </w:tc>
        <w:tc>
          <w:tcPr>
            <w:tcW w:w="2409" w:type="dxa"/>
            <w:tcBorders>
              <w:top w:val="single" w:sz="8" w:space="0" w:color="000000"/>
              <w:left w:val="single" w:sz="8" w:space="0" w:color="000000"/>
              <w:bottom w:val="single" w:sz="8" w:space="0" w:color="000000"/>
              <w:right w:val="single" w:sz="8" w:space="0" w:color="000000"/>
            </w:tcBorders>
          </w:tcPr>
          <w:p w:rsidR="00030C08" w:rsidRPr="00544101" w:rsidRDefault="00030C08" w:rsidP="009A1CEE">
            <w:pPr>
              <w:pStyle w:val="NoSpacing"/>
            </w:pPr>
            <w:r w:rsidRPr="00544101">
              <w:t>0</w:t>
            </w:r>
          </w:p>
        </w:tc>
        <w:tc>
          <w:tcPr>
            <w:tcW w:w="1939" w:type="dxa"/>
            <w:tcBorders>
              <w:top w:val="single" w:sz="8" w:space="0" w:color="000000"/>
              <w:left w:val="single" w:sz="8" w:space="0" w:color="000000"/>
              <w:bottom w:val="single" w:sz="8" w:space="0" w:color="000000"/>
              <w:right w:val="single" w:sz="8" w:space="0" w:color="000000"/>
            </w:tcBorders>
          </w:tcPr>
          <w:p w:rsidR="00030C08" w:rsidRPr="00544101" w:rsidRDefault="00030C08" w:rsidP="009A1CEE">
            <w:pPr>
              <w:pStyle w:val="NoSpacing"/>
            </w:pPr>
            <w:r w:rsidRPr="00544101">
              <w:t>16, 17, 18, 19, 20</w:t>
            </w:r>
          </w:p>
        </w:tc>
      </w:tr>
      <w:tr w:rsidR="00030C08" w:rsidTr="00030C08">
        <w:tc>
          <w:tcPr>
            <w:tcW w:w="2065"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rPr>
                <w:b/>
                <w:bCs/>
              </w:rPr>
            </w:pPr>
            <w:r w:rsidRPr="00544101">
              <w:rPr>
                <w:b/>
                <w:bCs/>
              </w:rPr>
              <w:t>5</w:t>
            </w:r>
          </w:p>
        </w:tc>
        <w:tc>
          <w:tcPr>
            <w:tcW w:w="2203" w:type="dxa"/>
            <w:tcBorders>
              <w:top w:val="single" w:sz="8" w:space="0" w:color="000000"/>
              <w:left w:val="single" w:sz="8" w:space="0" w:color="000000"/>
              <w:bottom w:val="single" w:sz="8" w:space="0" w:color="000000"/>
              <w:right w:val="single" w:sz="8" w:space="0" w:color="000000"/>
            </w:tcBorders>
            <w:shd w:val="clear" w:color="auto" w:fill="C0C0C0"/>
          </w:tcPr>
          <w:p w:rsidR="00030C08" w:rsidRPr="005E02FD" w:rsidRDefault="00030C08" w:rsidP="009A1CEE">
            <w:pPr>
              <w:pStyle w:val="NoSpacing"/>
              <w:rPr>
                <w:i/>
              </w:rPr>
            </w:pPr>
            <w:r w:rsidRPr="005E02FD">
              <w:rPr>
                <w:i/>
              </w:rPr>
              <w:t>Chara globularis</w:t>
            </w:r>
          </w:p>
        </w:tc>
        <w:tc>
          <w:tcPr>
            <w:tcW w:w="2409"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pPr>
            <w:r w:rsidRPr="00544101">
              <w:t>20</w:t>
            </w:r>
          </w:p>
        </w:tc>
        <w:tc>
          <w:tcPr>
            <w:tcW w:w="1939"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pPr>
            <w:r w:rsidRPr="00544101">
              <w:t>21, 22, 23, 24, 25</w:t>
            </w:r>
          </w:p>
        </w:tc>
      </w:tr>
      <w:tr w:rsidR="00030C08" w:rsidTr="00030C08">
        <w:tc>
          <w:tcPr>
            <w:tcW w:w="2065" w:type="dxa"/>
            <w:tcBorders>
              <w:top w:val="single" w:sz="8" w:space="0" w:color="000000"/>
              <w:left w:val="single" w:sz="8" w:space="0" w:color="000000"/>
              <w:bottom w:val="single" w:sz="8" w:space="0" w:color="000000"/>
              <w:right w:val="single" w:sz="8" w:space="0" w:color="000000"/>
            </w:tcBorders>
          </w:tcPr>
          <w:p w:rsidR="00030C08" w:rsidRPr="00544101" w:rsidRDefault="00030C08" w:rsidP="009A1CEE">
            <w:pPr>
              <w:pStyle w:val="NoSpacing"/>
              <w:rPr>
                <w:b/>
                <w:bCs/>
              </w:rPr>
            </w:pPr>
            <w:r w:rsidRPr="00544101">
              <w:rPr>
                <w:b/>
                <w:bCs/>
              </w:rPr>
              <w:t>6</w:t>
            </w:r>
          </w:p>
        </w:tc>
        <w:tc>
          <w:tcPr>
            <w:tcW w:w="2203" w:type="dxa"/>
            <w:tcBorders>
              <w:top w:val="single" w:sz="8" w:space="0" w:color="000000"/>
              <w:left w:val="single" w:sz="8" w:space="0" w:color="000000"/>
              <w:bottom w:val="single" w:sz="8" w:space="0" w:color="000000"/>
              <w:right w:val="single" w:sz="8" w:space="0" w:color="000000"/>
            </w:tcBorders>
          </w:tcPr>
          <w:p w:rsidR="00030C08" w:rsidRPr="005E02FD" w:rsidRDefault="00030C08" w:rsidP="009A1CEE">
            <w:pPr>
              <w:pStyle w:val="NoSpacing"/>
              <w:rPr>
                <w:i/>
              </w:rPr>
            </w:pPr>
            <w:r w:rsidRPr="005E02FD">
              <w:rPr>
                <w:i/>
              </w:rPr>
              <w:t>Chara globularis</w:t>
            </w:r>
          </w:p>
        </w:tc>
        <w:tc>
          <w:tcPr>
            <w:tcW w:w="2409" w:type="dxa"/>
            <w:tcBorders>
              <w:top w:val="single" w:sz="8" w:space="0" w:color="000000"/>
              <w:left w:val="single" w:sz="8" w:space="0" w:color="000000"/>
              <w:bottom w:val="single" w:sz="8" w:space="0" w:color="000000"/>
              <w:right w:val="single" w:sz="8" w:space="0" w:color="000000"/>
            </w:tcBorders>
          </w:tcPr>
          <w:p w:rsidR="00030C08" w:rsidRPr="00544101" w:rsidRDefault="00030C08" w:rsidP="009A1CEE">
            <w:pPr>
              <w:pStyle w:val="NoSpacing"/>
            </w:pPr>
            <w:r w:rsidRPr="00544101">
              <w:t>40</w:t>
            </w:r>
          </w:p>
        </w:tc>
        <w:tc>
          <w:tcPr>
            <w:tcW w:w="1939" w:type="dxa"/>
            <w:tcBorders>
              <w:top w:val="single" w:sz="8" w:space="0" w:color="000000"/>
              <w:left w:val="single" w:sz="8" w:space="0" w:color="000000"/>
              <w:bottom w:val="single" w:sz="8" w:space="0" w:color="000000"/>
              <w:right w:val="single" w:sz="8" w:space="0" w:color="000000"/>
            </w:tcBorders>
          </w:tcPr>
          <w:p w:rsidR="00030C08" w:rsidRPr="00544101" w:rsidRDefault="00030C08" w:rsidP="009A1CEE">
            <w:pPr>
              <w:pStyle w:val="NoSpacing"/>
            </w:pPr>
            <w:r w:rsidRPr="00544101">
              <w:t>26, 27, 28, 29, 30</w:t>
            </w:r>
          </w:p>
        </w:tc>
      </w:tr>
      <w:tr w:rsidR="00030C08" w:rsidTr="00030C08">
        <w:tc>
          <w:tcPr>
            <w:tcW w:w="2065"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rPr>
                <w:b/>
                <w:bCs/>
              </w:rPr>
            </w:pPr>
            <w:r w:rsidRPr="00544101">
              <w:rPr>
                <w:b/>
                <w:bCs/>
              </w:rPr>
              <w:t>7</w:t>
            </w:r>
          </w:p>
        </w:tc>
        <w:tc>
          <w:tcPr>
            <w:tcW w:w="2203"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pPr>
            <w:r w:rsidRPr="00544101">
              <w:t>Control</w:t>
            </w:r>
          </w:p>
        </w:tc>
        <w:tc>
          <w:tcPr>
            <w:tcW w:w="2409"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pPr>
            <w:r w:rsidRPr="00544101">
              <w:t>0</w:t>
            </w:r>
          </w:p>
        </w:tc>
        <w:tc>
          <w:tcPr>
            <w:tcW w:w="1939"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pPr>
            <w:r w:rsidRPr="00544101">
              <w:t>31, 32, 33, 34, 35</w:t>
            </w:r>
          </w:p>
        </w:tc>
      </w:tr>
      <w:tr w:rsidR="00030C08" w:rsidTr="00030C08">
        <w:tc>
          <w:tcPr>
            <w:tcW w:w="2065" w:type="dxa"/>
            <w:tcBorders>
              <w:top w:val="single" w:sz="8" w:space="0" w:color="000000"/>
              <w:left w:val="single" w:sz="8" w:space="0" w:color="000000"/>
              <w:bottom w:val="single" w:sz="8" w:space="0" w:color="000000"/>
              <w:right w:val="single" w:sz="8" w:space="0" w:color="000000"/>
            </w:tcBorders>
          </w:tcPr>
          <w:p w:rsidR="00030C08" w:rsidRPr="00544101" w:rsidRDefault="00030C08" w:rsidP="009A1CEE">
            <w:pPr>
              <w:pStyle w:val="NoSpacing"/>
              <w:rPr>
                <w:b/>
                <w:bCs/>
              </w:rPr>
            </w:pPr>
            <w:r w:rsidRPr="00544101">
              <w:rPr>
                <w:b/>
                <w:bCs/>
              </w:rPr>
              <w:t>8</w:t>
            </w:r>
          </w:p>
        </w:tc>
        <w:tc>
          <w:tcPr>
            <w:tcW w:w="2203" w:type="dxa"/>
            <w:tcBorders>
              <w:top w:val="single" w:sz="8" w:space="0" w:color="000000"/>
              <w:left w:val="single" w:sz="8" w:space="0" w:color="000000"/>
              <w:bottom w:val="single" w:sz="8" w:space="0" w:color="000000"/>
              <w:right w:val="single" w:sz="8" w:space="0" w:color="000000"/>
            </w:tcBorders>
          </w:tcPr>
          <w:p w:rsidR="00030C08" w:rsidRPr="00544101" w:rsidRDefault="00030C08" w:rsidP="009A1CEE">
            <w:pPr>
              <w:pStyle w:val="NoSpacing"/>
            </w:pPr>
            <w:r w:rsidRPr="00544101">
              <w:t>Control</w:t>
            </w:r>
          </w:p>
        </w:tc>
        <w:tc>
          <w:tcPr>
            <w:tcW w:w="2409" w:type="dxa"/>
            <w:tcBorders>
              <w:top w:val="single" w:sz="8" w:space="0" w:color="000000"/>
              <w:left w:val="single" w:sz="8" w:space="0" w:color="000000"/>
              <w:bottom w:val="single" w:sz="8" w:space="0" w:color="000000"/>
              <w:right w:val="single" w:sz="8" w:space="0" w:color="000000"/>
            </w:tcBorders>
          </w:tcPr>
          <w:p w:rsidR="00030C08" w:rsidRPr="00544101" w:rsidRDefault="00030C08" w:rsidP="009A1CEE">
            <w:pPr>
              <w:pStyle w:val="NoSpacing"/>
            </w:pPr>
            <w:r w:rsidRPr="00544101">
              <w:t>20</w:t>
            </w:r>
          </w:p>
        </w:tc>
        <w:tc>
          <w:tcPr>
            <w:tcW w:w="1939" w:type="dxa"/>
            <w:tcBorders>
              <w:top w:val="single" w:sz="8" w:space="0" w:color="000000"/>
              <w:left w:val="single" w:sz="8" w:space="0" w:color="000000"/>
              <w:bottom w:val="single" w:sz="8" w:space="0" w:color="000000"/>
              <w:right w:val="single" w:sz="8" w:space="0" w:color="000000"/>
            </w:tcBorders>
          </w:tcPr>
          <w:p w:rsidR="00030C08" w:rsidRPr="00544101" w:rsidRDefault="00030C08" w:rsidP="009A1CEE">
            <w:pPr>
              <w:pStyle w:val="NoSpacing"/>
            </w:pPr>
            <w:r w:rsidRPr="00544101">
              <w:t>36, 37, 38, 39, 40</w:t>
            </w:r>
          </w:p>
        </w:tc>
      </w:tr>
      <w:tr w:rsidR="00030C08" w:rsidTr="00030C08">
        <w:tc>
          <w:tcPr>
            <w:tcW w:w="2065"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rPr>
                <w:b/>
                <w:bCs/>
              </w:rPr>
            </w:pPr>
            <w:r w:rsidRPr="00544101">
              <w:rPr>
                <w:b/>
                <w:bCs/>
              </w:rPr>
              <w:t>9</w:t>
            </w:r>
          </w:p>
        </w:tc>
        <w:tc>
          <w:tcPr>
            <w:tcW w:w="2203"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pPr>
            <w:r w:rsidRPr="00544101">
              <w:t>Control</w:t>
            </w:r>
          </w:p>
        </w:tc>
        <w:tc>
          <w:tcPr>
            <w:tcW w:w="2409"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pPr>
            <w:r w:rsidRPr="00544101">
              <w:t>40</w:t>
            </w:r>
          </w:p>
        </w:tc>
        <w:tc>
          <w:tcPr>
            <w:tcW w:w="1939" w:type="dxa"/>
            <w:tcBorders>
              <w:top w:val="single" w:sz="8" w:space="0" w:color="000000"/>
              <w:left w:val="single" w:sz="8" w:space="0" w:color="000000"/>
              <w:bottom w:val="single" w:sz="8" w:space="0" w:color="000000"/>
              <w:right w:val="single" w:sz="8" w:space="0" w:color="000000"/>
            </w:tcBorders>
            <w:shd w:val="clear" w:color="auto" w:fill="C0C0C0"/>
          </w:tcPr>
          <w:p w:rsidR="00030C08" w:rsidRPr="00544101" w:rsidRDefault="00030C08" w:rsidP="009A1CEE">
            <w:pPr>
              <w:pStyle w:val="NoSpacing"/>
            </w:pPr>
            <w:r w:rsidRPr="00544101">
              <w:t>41, 42, 43, 44, 45</w:t>
            </w:r>
          </w:p>
        </w:tc>
      </w:tr>
    </w:tbl>
    <w:p w:rsidR="00030C08" w:rsidRDefault="00030C08" w:rsidP="009A1CEE">
      <w:pPr>
        <w:pStyle w:val="NoSpacing"/>
        <w:ind w:firstLine="284"/>
      </w:pPr>
    </w:p>
    <w:p w:rsidR="00030C08" w:rsidRDefault="00030C08" w:rsidP="009A1CEE">
      <w:pPr>
        <w:pStyle w:val="NoSpacing"/>
        <w:ind w:firstLine="284"/>
      </w:pPr>
      <w:r>
        <w:t xml:space="preserve">Three weighed individuals of </w:t>
      </w:r>
      <w:r>
        <w:rPr>
          <w:i/>
        </w:rPr>
        <w:t xml:space="preserve">C. globularis </w:t>
      </w:r>
      <w:r>
        <w:t xml:space="preserve">or </w:t>
      </w:r>
      <w:r w:rsidRPr="000C5616">
        <w:rPr>
          <w:i/>
        </w:rPr>
        <w:t>C</w:t>
      </w:r>
      <w:r>
        <w:rPr>
          <w:i/>
        </w:rPr>
        <w:t>. v</w:t>
      </w:r>
      <w:r w:rsidRPr="000C5616">
        <w:rPr>
          <w:i/>
        </w:rPr>
        <w:t>irgata</w:t>
      </w:r>
      <w:r>
        <w:t xml:space="preserve"> were planted in all cylinders containing macrophytes. </w:t>
      </w:r>
    </w:p>
    <w:p w:rsidR="00030C08" w:rsidRDefault="00030C08" w:rsidP="009A1CEE">
      <w:pPr>
        <w:pStyle w:val="NoSpacing"/>
        <w:ind w:firstLine="284"/>
      </w:pPr>
    </w:p>
    <w:p w:rsidR="00030C08" w:rsidRPr="00454FD5" w:rsidRDefault="00030C08" w:rsidP="009A1CEE">
      <w:pPr>
        <w:pStyle w:val="NoSpacing"/>
        <w:ind w:firstLine="284"/>
      </w:pPr>
      <w:r>
        <w:t>Three different FeCl</w:t>
      </w:r>
      <w:r w:rsidRPr="00476C20">
        <w:rPr>
          <w:vertAlign w:val="subscript"/>
        </w:rPr>
        <w:t>3</w:t>
      </w:r>
      <w:r>
        <w:t xml:space="preserve"> treatments were used during the experiment: </w:t>
      </w:r>
      <w:smartTag w:uri="urn:schemas-microsoft-com:office:smarttags" w:element="metricconverter">
        <w:smartTagPr>
          <w:attr w:name="ProductID" w:val="0 g"/>
        </w:smartTagPr>
        <w:r>
          <w:t>0 g</w:t>
        </w:r>
      </w:smartTag>
      <w:r>
        <w:t xml:space="preserve"> Fe m</w:t>
      </w:r>
      <w:r w:rsidRPr="00476C20">
        <w:rPr>
          <w:vertAlign w:val="superscript"/>
        </w:rPr>
        <w:t>-2</w:t>
      </w:r>
      <w:r>
        <w:t xml:space="preserve"> (control), </w:t>
      </w:r>
      <w:smartTag w:uri="urn:schemas-microsoft-com:office:smarttags" w:element="metricconverter">
        <w:smartTagPr>
          <w:attr w:name="ProductID" w:val="20 g"/>
        </w:smartTagPr>
        <w:r>
          <w:t>20 g</w:t>
        </w:r>
      </w:smartTag>
      <w:r>
        <w:t xml:space="preserve"> Fe m</w:t>
      </w:r>
      <w:r w:rsidRPr="00476C20">
        <w:rPr>
          <w:vertAlign w:val="superscript"/>
        </w:rPr>
        <w:t>-2</w:t>
      </w:r>
      <w:r>
        <w:t xml:space="preserve"> and </w:t>
      </w:r>
      <w:smartTag w:uri="urn:schemas-microsoft-com:office:smarttags" w:element="metricconverter">
        <w:smartTagPr>
          <w:attr w:name="ProductID" w:val="40 g"/>
        </w:smartTagPr>
        <w:r>
          <w:t>40 g</w:t>
        </w:r>
      </w:smartTag>
      <w:r>
        <w:t xml:space="preserve"> Fe m</w:t>
      </w:r>
      <w:r w:rsidRPr="00476C20">
        <w:rPr>
          <w:vertAlign w:val="superscript"/>
        </w:rPr>
        <w:t>-2</w:t>
      </w:r>
      <w:r>
        <w:t xml:space="preserve"> (Table 1). Assuming an average lake Terra Nova depth of 1.4m, this corresponds with the addition of 0, 14.3 and 28.6 mg FeCl</w:t>
      </w:r>
      <w:r w:rsidRPr="00476C20">
        <w:rPr>
          <w:vertAlign w:val="subscript"/>
        </w:rPr>
        <w:t>3</w:t>
      </w:r>
      <w:r>
        <w:t xml:space="preserve"> L</w:t>
      </w:r>
      <w:r w:rsidRPr="00476C20">
        <w:rPr>
          <w:vertAlign w:val="superscript"/>
        </w:rPr>
        <w:t>-1</w:t>
      </w:r>
      <w:r w:rsidRPr="00476C20">
        <w:t xml:space="preserve"> </w:t>
      </w:r>
      <w:r>
        <w:t xml:space="preserve">respectively. Of the 15 cylinders per macrophyte species (including the control with no macrophytes), 5 cylinders received the </w:t>
      </w:r>
      <w:smartTag w:uri="urn:schemas-microsoft-com:office:smarttags" w:element="metricconverter">
        <w:smartTagPr>
          <w:attr w:name="ProductID" w:val="0 g"/>
        </w:smartTagPr>
        <w:r>
          <w:t>0 g</w:t>
        </w:r>
      </w:smartTag>
      <w:r>
        <w:t xml:space="preserve"> FeCl</w:t>
      </w:r>
      <w:r w:rsidRPr="00A45FC0">
        <w:rPr>
          <w:vertAlign w:val="subscript"/>
        </w:rPr>
        <w:t>3</w:t>
      </w:r>
      <w:r>
        <w:t xml:space="preserve"> m</w:t>
      </w:r>
      <w:r w:rsidRPr="00A45FC0">
        <w:rPr>
          <w:vertAlign w:val="superscript"/>
        </w:rPr>
        <w:t>-2</w:t>
      </w:r>
      <w:r>
        <w:t xml:space="preserve"> treatment, 5 cylinders the 20 and 5 cylinders the </w:t>
      </w:r>
      <w:smartTag w:uri="urn:schemas-microsoft-com:office:smarttags" w:element="metricconverter">
        <w:smartTagPr>
          <w:attr w:name="ProductID" w:val="40 g"/>
        </w:smartTagPr>
        <w:r>
          <w:t>40 g</w:t>
        </w:r>
      </w:smartTag>
      <w:r>
        <w:t xml:space="preserve"> Fe m</w:t>
      </w:r>
      <w:r w:rsidRPr="00A45FC0">
        <w:rPr>
          <w:vertAlign w:val="superscript"/>
        </w:rPr>
        <w:t>-2</w:t>
      </w:r>
      <w:r>
        <w:t xml:space="preserve"> treatment. This iron was added in equal proportions over the 9 days that the measurements were carried out. In the cylinders without FeCl</w:t>
      </w:r>
      <w:r w:rsidRPr="00476C20">
        <w:rPr>
          <w:vertAlign w:val="subscript"/>
        </w:rPr>
        <w:t>3</w:t>
      </w:r>
      <w:r>
        <w:t xml:space="preserve"> addition, an equal amount of chloride ions in the form of NaCl were added to compensate for possible effects of the Cl</w:t>
      </w:r>
      <w:r w:rsidRPr="00BE4C8F">
        <w:rPr>
          <w:vertAlign w:val="superscript"/>
        </w:rPr>
        <w:t>-</w:t>
      </w:r>
      <w:r>
        <w:t xml:space="preserve"> ions on the experiment. </w:t>
      </w:r>
    </w:p>
    <w:p w:rsidR="00030C08" w:rsidRDefault="00030C08" w:rsidP="009A1CEE">
      <w:pPr>
        <w:pStyle w:val="NoSpacing"/>
        <w:ind w:firstLine="284"/>
      </w:pPr>
    </w:p>
    <w:p w:rsidR="00030C08" w:rsidRDefault="00030C08" w:rsidP="009A1CEE">
      <w:pPr>
        <w:pStyle w:val="NoSpacing"/>
        <w:ind w:firstLine="284"/>
      </w:pPr>
      <w:r>
        <w:t>All cylinders were randomly assigned in a climate chamber to ensure constant environmental factors. Evaporated water was replaced with filtered Terra Nova water.</w:t>
      </w:r>
    </w:p>
    <w:p w:rsidR="00030C08" w:rsidRDefault="00030C08" w:rsidP="009A1CEE">
      <w:pPr>
        <w:pStyle w:val="NoSpacing"/>
        <w:ind w:firstLine="284"/>
      </w:pPr>
    </w:p>
    <w:p w:rsidR="00030C08" w:rsidRDefault="00030C08" w:rsidP="009A1CEE">
      <w:pPr>
        <w:pStyle w:val="NoSpacing"/>
        <w:rPr>
          <w:b/>
        </w:rPr>
      </w:pPr>
    </w:p>
    <w:p w:rsidR="00030C08" w:rsidRDefault="00030C08" w:rsidP="009A1CEE">
      <w:pPr>
        <w:pStyle w:val="NoSpacing"/>
        <w:rPr>
          <w:b/>
        </w:rPr>
      </w:pPr>
      <w:r>
        <w:rPr>
          <w:b/>
        </w:rPr>
        <w:t>Measurements</w:t>
      </w:r>
    </w:p>
    <w:p w:rsidR="00030C08" w:rsidRDefault="00030C08" w:rsidP="009A1CEE">
      <w:pPr>
        <w:pStyle w:val="NoSpacing"/>
        <w:ind w:firstLine="284"/>
        <w:rPr>
          <w:b/>
        </w:rPr>
      </w:pPr>
    </w:p>
    <w:p w:rsidR="00030C08" w:rsidRDefault="00030C08" w:rsidP="009A1CEE">
      <w:pPr>
        <w:pStyle w:val="NoSpacing"/>
        <w:rPr>
          <w:i/>
        </w:rPr>
      </w:pPr>
      <w:r w:rsidRPr="009C5CDB">
        <w:rPr>
          <w:i/>
        </w:rPr>
        <w:t>Before the experiment</w:t>
      </w:r>
    </w:p>
    <w:p w:rsidR="00030C08" w:rsidRDefault="00030C08" w:rsidP="009A1CEE">
      <w:pPr>
        <w:pStyle w:val="NoSpacing"/>
        <w:ind w:firstLine="284"/>
      </w:pPr>
      <w:r>
        <w:t xml:space="preserve">For both </w:t>
      </w:r>
      <w:r>
        <w:rPr>
          <w:i/>
        </w:rPr>
        <w:t>Chara</w:t>
      </w:r>
      <w:r>
        <w:t xml:space="preserve"> species the above- and belowground fresh biomass  for several plants was measured. The samples were then dried and corresponding dry mass measured. The wet:dry biomass ratio was calculated and used to estimate dry biomass of the plant cuttings planted in the cylinders. The C:N and P ratio of the sample plants was also measured by ing. Nico Helmsing. From 15 randomly selected cylinders a water sample was collected, filtered over a Whatman GF/C filter (1.2</w:t>
      </w:r>
      <w:ins w:id="2" w:author="Immers, Anne" w:date="2010-06-24T15:04:00Z">
        <w:r>
          <w:t xml:space="preserve"> </w:t>
        </w:r>
      </w:ins>
      <w:r>
        <w:t xml:space="preserve">μm, </w:t>
      </w:r>
      <w:r w:rsidRPr="00587E80">
        <w:t>Ø</w:t>
      </w:r>
      <w:r>
        <w:t xml:space="preserve"> </w:t>
      </w:r>
      <w:smartTag w:uri="urn:schemas-microsoft-com:office:smarttags" w:element="metricconverter">
        <w:smartTagPr>
          <w:attr w:name="ProductID" w:val="24 mm"/>
        </w:smartTagPr>
        <w:r>
          <w:t>24 mm</w:t>
        </w:r>
      </w:smartTag>
      <w:r>
        <w:t>), frozen, and later delivered to ing. Nico Helmsing for nutrient (NH</w:t>
      </w:r>
      <w:r w:rsidRPr="0077617F">
        <w:rPr>
          <w:vertAlign w:val="subscript"/>
        </w:rPr>
        <w:t>4</w:t>
      </w:r>
      <w:r w:rsidRPr="0077617F">
        <w:rPr>
          <w:vertAlign w:val="superscript"/>
        </w:rPr>
        <w:t>+</w:t>
      </w:r>
      <w:r>
        <w:t>, NO</w:t>
      </w:r>
      <w:r w:rsidRPr="0077617F">
        <w:rPr>
          <w:vertAlign w:val="subscript"/>
        </w:rPr>
        <w:t>3</w:t>
      </w:r>
      <w:r w:rsidRPr="0077617F">
        <w:rPr>
          <w:vertAlign w:val="superscript"/>
        </w:rPr>
        <w:t>-</w:t>
      </w:r>
      <w:r>
        <w:t>, NO</w:t>
      </w:r>
      <w:r w:rsidRPr="0077617F">
        <w:rPr>
          <w:vertAlign w:val="subscript"/>
        </w:rPr>
        <w:t>2</w:t>
      </w:r>
      <w:r w:rsidRPr="0077617F">
        <w:rPr>
          <w:vertAlign w:val="superscript"/>
        </w:rPr>
        <w:t>-</w:t>
      </w:r>
      <w:r>
        <w:t xml:space="preserve"> and PO</w:t>
      </w:r>
      <w:r w:rsidRPr="0077617F">
        <w:rPr>
          <w:vertAlign w:val="subscript"/>
        </w:rPr>
        <w:t>4</w:t>
      </w:r>
      <w:r>
        <w:t xml:space="preserve">) composition analysis. From the same cylinders a water sample was analyzed with a PhytoPAM phytoplankton analyzer and PhytoWIN </w:t>
      </w:r>
      <w:smartTag w:uri="urn:schemas-microsoft-com:office:smarttags" w:element="place">
        <w:smartTag w:uri="urn:schemas-microsoft-com:office:smarttags" w:element="country-region">
          <w:r>
            <w:t>US</w:t>
          </w:r>
        </w:smartTag>
      </w:smartTag>
      <w:r>
        <w:t xml:space="preserve"> software for chlorophyll content, composition and photosynthetic activity. Samples were then treated with 1% glutaraldehyde and the PhytoPAM analysis was performed again. The gain was kept at 21. </w:t>
      </w:r>
    </w:p>
    <w:p w:rsidR="00030C08" w:rsidRDefault="00030C08" w:rsidP="009A1CEE">
      <w:pPr>
        <w:pStyle w:val="NoSpacing"/>
      </w:pPr>
    </w:p>
    <w:p w:rsidR="00030C08" w:rsidRDefault="00030C08" w:rsidP="009A1CEE">
      <w:pPr>
        <w:pStyle w:val="NoSpacing"/>
      </w:pPr>
      <w:r>
        <w:rPr>
          <w:i/>
        </w:rPr>
        <w:t xml:space="preserve">Weekly </w:t>
      </w:r>
    </w:p>
    <w:p w:rsidR="00030C08" w:rsidRDefault="00030C08" w:rsidP="009A1CEE">
      <w:pPr>
        <w:pStyle w:val="NoSpacing"/>
        <w:ind w:firstLine="284"/>
      </w:pPr>
      <w:r>
        <w:t xml:space="preserve">The experiment continued for 5 weeks. There were 2 measuring days in every week, except for the last week in which there was 1 measuring day. The following measurements were taken weekly on the same day. Chlorophyll content and composition, as well as photosynthetic activity of the algae in the </w:t>
      </w:r>
      <w:r>
        <w:lastRenderedPageBreak/>
        <w:t>cylinders was measured using a PhytoPAM phytoplankton analyzer and PhytoWIN US software. Next, samples were treated with 1% glutaraldehyde and analyzed again. The gain was kept on 19 during PhytoPAM measurements, but was adjusted for chlorophyll values too high for this gain. Water samples of each cylinder were collected, frozen, and delivered to ing. Nico Helmsing for nutrient (NH</w:t>
      </w:r>
      <w:r w:rsidRPr="0077617F">
        <w:rPr>
          <w:vertAlign w:val="subscript"/>
        </w:rPr>
        <w:t>4</w:t>
      </w:r>
      <w:r w:rsidRPr="0077617F">
        <w:rPr>
          <w:vertAlign w:val="superscript"/>
        </w:rPr>
        <w:t>+</w:t>
      </w:r>
      <w:r>
        <w:t>, NO</w:t>
      </w:r>
      <w:r w:rsidRPr="0077617F">
        <w:rPr>
          <w:vertAlign w:val="subscript"/>
        </w:rPr>
        <w:t>3</w:t>
      </w:r>
      <w:r w:rsidRPr="0077617F">
        <w:rPr>
          <w:vertAlign w:val="superscript"/>
        </w:rPr>
        <w:t>-</w:t>
      </w:r>
      <w:r>
        <w:t>, NO</w:t>
      </w:r>
      <w:r w:rsidRPr="0077617F">
        <w:rPr>
          <w:vertAlign w:val="subscript"/>
        </w:rPr>
        <w:t>2</w:t>
      </w:r>
      <w:r w:rsidRPr="0077617F">
        <w:rPr>
          <w:vertAlign w:val="superscript"/>
        </w:rPr>
        <w:t>-</w:t>
      </w:r>
      <w:r>
        <w:t xml:space="preserve"> and PO</w:t>
      </w:r>
      <w:r w:rsidRPr="0077617F">
        <w:rPr>
          <w:vertAlign w:val="subscript"/>
        </w:rPr>
        <w:t>4</w:t>
      </w:r>
      <w:r>
        <w:t>) analysis. Alkalinity and pH were measured in each cylinder using a standard pH meter and conductivity with a standard conductivity meter. Of each cylinder photographs were taken from above.</w:t>
      </w:r>
    </w:p>
    <w:p w:rsidR="00030C08" w:rsidRDefault="00030C08" w:rsidP="009A1CEE">
      <w:pPr>
        <w:pStyle w:val="NoSpacing"/>
        <w:ind w:firstLine="284"/>
      </w:pPr>
      <w:r>
        <w:t xml:space="preserve">The following measurements were carried out twice a week. The percentage of ground area covered by macrophytes and algae was estimated, as well as the amount of zooplankton (see Table 2) in all cylinders. Newly germinated </w:t>
      </w:r>
      <w:r>
        <w:rPr>
          <w:i/>
        </w:rPr>
        <w:t>Chara</w:t>
      </w:r>
      <w:r>
        <w:t xml:space="preserve"> species were counted and removed from the control cylinders (without macrophytes). </w:t>
      </w:r>
    </w:p>
    <w:p w:rsidR="00030C08" w:rsidRDefault="00030C08" w:rsidP="009A1CEE">
      <w:pPr>
        <w:pStyle w:val="NoSpacing"/>
        <w:rPr>
          <w:sz w:val="20"/>
          <w:szCs w:val="20"/>
        </w:rPr>
      </w:pPr>
      <w:r>
        <w:rPr>
          <w:b/>
          <w:i/>
          <w:sz w:val="20"/>
          <w:szCs w:val="20"/>
        </w:rPr>
        <w:br/>
      </w:r>
      <w:r w:rsidRPr="00F30061">
        <w:rPr>
          <w:b/>
          <w:i/>
          <w:sz w:val="20"/>
          <w:szCs w:val="20"/>
        </w:rPr>
        <w:t xml:space="preserve">Table </w:t>
      </w:r>
      <w:r>
        <w:rPr>
          <w:b/>
          <w:i/>
          <w:sz w:val="20"/>
          <w:szCs w:val="20"/>
        </w:rPr>
        <w:t>2</w:t>
      </w:r>
      <w:r w:rsidRPr="00F30061">
        <w:rPr>
          <w:b/>
          <w:i/>
          <w:sz w:val="20"/>
          <w:szCs w:val="20"/>
        </w:rPr>
        <w:t>:</w:t>
      </w:r>
      <w:r>
        <w:rPr>
          <w:sz w:val="20"/>
          <w:szCs w:val="20"/>
        </w:rPr>
        <w:t xml:space="preserve"> Classification scale </w:t>
      </w:r>
      <w:r w:rsidRPr="00F30061">
        <w:rPr>
          <w:sz w:val="20"/>
          <w:szCs w:val="20"/>
        </w:rPr>
        <w:t>f</w:t>
      </w:r>
      <w:r>
        <w:rPr>
          <w:sz w:val="20"/>
          <w:szCs w:val="20"/>
        </w:rPr>
        <w:t>or</w:t>
      </w:r>
      <w:r w:rsidRPr="00F30061">
        <w:rPr>
          <w:sz w:val="20"/>
          <w:szCs w:val="20"/>
        </w:rPr>
        <w:t xml:space="preserve"> the amount of Zooplankton. </w:t>
      </w:r>
    </w:p>
    <w:p w:rsidR="00030C08" w:rsidRPr="00C31F32" w:rsidRDefault="00030C08" w:rsidP="009A1CEE">
      <w:pPr>
        <w:pStyle w:val="NoSpacing"/>
        <w:rPr>
          <w:sz w:val="8"/>
          <w:szCs w:val="8"/>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817"/>
        <w:gridCol w:w="2335"/>
      </w:tblGrid>
      <w:tr w:rsidR="00030C08" w:rsidRPr="008C0626" w:rsidTr="00030C08">
        <w:trPr>
          <w:trHeight w:val="260"/>
        </w:trPr>
        <w:tc>
          <w:tcPr>
            <w:tcW w:w="817" w:type="dxa"/>
            <w:tcBorders>
              <w:top w:val="single" w:sz="8" w:space="0" w:color="000000"/>
              <w:left w:val="single" w:sz="8" w:space="0" w:color="000000"/>
              <w:bottom w:val="single" w:sz="18" w:space="0" w:color="000000"/>
              <w:right w:val="single" w:sz="8" w:space="0" w:color="000000"/>
            </w:tcBorders>
          </w:tcPr>
          <w:p w:rsidR="00030C08" w:rsidRPr="008C0626" w:rsidRDefault="00030C08" w:rsidP="009A1CEE">
            <w:pPr>
              <w:pStyle w:val="NoSpacing"/>
              <w:rPr>
                <w:b/>
                <w:bCs/>
              </w:rPr>
            </w:pPr>
            <w:r w:rsidRPr="008C0626">
              <w:rPr>
                <w:b/>
                <w:bCs/>
              </w:rPr>
              <w:t>Scale</w:t>
            </w:r>
          </w:p>
        </w:tc>
        <w:tc>
          <w:tcPr>
            <w:tcW w:w="2335" w:type="dxa"/>
            <w:tcBorders>
              <w:top w:val="single" w:sz="8" w:space="0" w:color="000000"/>
              <w:left w:val="single" w:sz="8" w:space="0" w:color="000000"/>
              <w:bottom w:val="single" w:sz="18" w:space="0" w:color="000000"/>
              <w:right w:val="single" w:sz="8" w:space="0" w:color="000000"/>
            </w:tcBorders>
          </w:tcPr>
          <w:p w:rsidR="00030C08" w:rsidRPr="008C0626" w:rsidRDefault="00030C08" w:rsidP="009A1CEE">
            <w:pPr>
              <w:pStyle w:val="NoSpacing"/>
              <w:rPr>
                <w:b/>
                <w:bCs/>
              </w:rPr>
            </w:pPr>
            <w:r w:rsidRPr="008C0626">
              <w:rPr>
                <w:b/>
                <w:bCs/>
              </w:rPr>
              <w:t>Number of individuals</w:t>
            </w:r>
          </w:p>
        </w:tc>
      </w:tr>
      <w:tr w:rsidR="00030C08" w:rsidRPr="008C0626" w:rsidTr="00030C08">
        <w:trPr>
          <w:trHeight w:val="260"/>
        </w:trPr>
        <w:tc>
          <w:tcPr>
            <w:tcW w:w="817" w:type="dxa"/>
            <w:tcBorders>
              <w:top w:val="single" w:sz="8" w:space="0" w:color="000000"/>
              <w:left w:val="single" w:sz="8" w:space="0" w:color="000000"/>
              <w:bottom w:val="single" w:sz="8" w:space="0" w:color="000000"/>
              <w:right w:val="single" w:sz="8" w:space="0" w:color="000000"/>
            </w:tcBorders>
            <w:shd w:val="clear" w:color="auto" w:fill="C0C0C0"/>
          </w:tcPr>
          <w:p w:rsidR="00030C08" w:rsidRPr="008C0626" w:rsidRDefault="00030C08" w:rsidP="009A1CEE">
            <w:pPr>
              <w:pStyle w:val="NoSpacing"/>
              <w:rPr>
                <w:b/>
                <w:bCs/>
              </w:rPr>
            </w:pPr>
            <w:r w:rsidRPr="008C0626">
              <w:rPr>
                <w:b/>
                <w:bCs/>
              </w:rPr>
              <w:t>1</w:t>
            </w:r>
          </w:p>
        </w:tc>
        <w:tc>
          <w:tcPr>
            <w:tcW w:w="2335" w:type="dxa"/>
            <w:tcBorders>
              <w:top w:val="single" w:sz="8" w:space="0" w:color="000000"/>
              <w:left w:val="single" w:sz="8" w:space="0" w:color="000000"/>
              <w:bottom w:val="single" w:sz="8" w:space="0" w:color="000000"/>
              <w:right w:val="single" w:sz="8" w:space="0" w:color="000000"/>
            </w:tcBorders>
            <w:shd w:val="clear" w:color="auto" w:fill="C0C0C0"/>
          </w:tcPr>
          <w:p w:rsidR="00030C08" w:rsidRPr="008C0626" w:rsidRDefault="00030C08" w:rsidP="009A1CEE">
            <w:pPr>
              <w:pStyle w:val="NoSpacing"/>
            </w:pPr>
            <w:r w:rsidRPr="008C0626">
              <w:t>0</w:t>
            </w:r>
          </w:p>
        </w:tc>
      </w:tr>
      <w:tr w:rsidR="00030C08" w:rsidRPr="008C0626" w:rsidTr="00030C08">
        <w:trPr>
          <w:trHeight w:val="260"/>
        </w:trPr>
        <w:tc>
          <w:tcPr>
            <w:tcW w:w="817" w:type="dxa"/>
            <w:tcBorders>
              <w:top w:val="single" w:sz="8" w:space="0" w:color="000000"/>
              <w:left w:val="single" w:sz="8" w:space="0" w:color="000000"/>
              <w:bottom w:val="single" w:sz="8" w:space="0" w:color="000000"/>
              <w:right w:val="single" w:sz="8" w:space="0" w:color="000000"/>
            </w:tcBorders>
          </w:tcPr>
          <w:p w:rsidR="00030C08" w:rsidRPr="008C0626" w:rsidRDefault="00030C08" w:rsidP="009A1CEE">
            <w:pPr>
              <w:pStyle w:val="NoSpacing"/>
              <w:rPr>
                <w:b/>
                <w:bCs/>
              </w:rPr>
            </w:pPr>
            <w:r w:rsidRPr="008C0626">
              <w:rPr>
                <w:b/>
                <w:bCs/>
              </w:rPr>
              <w:t>2</w:t>
            </w:r>
          </w:p>
        </w:tc>
        <w:tc>
          <w:tcPr>
            <w:tcW w:w="2335" w:type="dxa"/>
            <w:tcBorders>
              <w:top w:val="single" w:sz="8" w:space="0" w:color="000000"/>
              <w:left w:val="single" w:sz="8" w:space="0" w:color="000000"/>
              <w:bottom w:val="single" w:sz="8" w:space="0" w:color="000000"/>
              <w:right w:val="single" w:sz="8" w:space="0" w:color="000000"/>
            </w:tcBorders>
          </w:tcPr>
          <w:p w:rsidR="00030C08" w:rsidRPr="008C0626" w:rsidRDefault="00030C08" w:rsidP="009A1CEE">
            <w:pPr>
              <w:pStyle w:val="NoSpacing"/>
            </w:pPr>
            <w:r w:rsidRPr="008C0626">
              <w:t>1</w:t>
            </w:r>
          </w:p>
        </w:tc>
      </w:tr>
      <w:tr w:rsidR="00030C08" w:rsidRPr="008C0626" w:rsidTr="00030C08">
        <w:trPr>
          <w:trHeight w:val="260"/>
        </w:trPr>
        <w:tc>
          <w:tcPr>
            <w:tcW w:w="817" w:type="dxa"/>
            <w:tcBorders>
              <w:top w:val="single" w:sz="8" w:space="0" w:color="000000"/>
              <w:left w:val="single" w:sz="8" w:space="0" w:color="000000"/>
              <w:bottom w:val="single" w:sz="8" w:space="0" w:color="000000"/>
              <w:right w:val="single" w:sz="8" w:space="0" w:color="000000"/>
            </w:tcBorders>
            <w:shd w:val="clear" w:color="auto" w:fill="C0C0C0"/>
          </w:tcPr>
          <w:p w:rsidR="00030C08" w:rsidRPr="008C0626" w:rsidRDefault="00030C08" w:rsidP="009A1CEE">
            <w:pPr>
              <w:pStyle w:val="NoSpacing"/>
              <w:rPr>
                <w:b/>
                <w:bCs/>
              </w:rPr>
            </w:pPr>
            <w:r w:rsidRPr="008C0626">
              <w:rPr>
                <w:b/>
                <w:bCs/>
              </w:rPr>
              <w:t>3</w:t>
            </w:r>
          </w:p>
        </w:tc>
        <w:tc>
          <w:tcPr>
            <w:tcW w:w="2335" w:type="dxa"/>
            <w:tcBorders>
              <w:top w:val="single" w:sz="8" w:space="0" w:color="000000"/>
              <w:left w:val="single" w:sz="8" w:space="0" w:color="000000"/>
              <w:bottom w:val="single" w:sz="8" w:space="0" w:color="000000"/>
              <w:right w:val="single" w:sz="8" w:space="0" w:color="000000"/>
            </w:tcBorders>
            <w:shd w:val="clear" w:color="auto" w:fill="C0C0C0"/>
          </w:tcPr>
          <w:p w:rsidR="00030C08" w:rsidRPr="008C0626" w:rsidRDefault="00030C08" w:rsidP="009A1CEE">
            <w:pPr>
              <w:pStyle w:val="NoSpacing"/>
            </w:pPr>
            <w:r w:rsidRPr="008C0626">
              <w:t>2-3</w:t>
            </w:r>
          </w:p>
        </w:tc>
      </w:tr>
      <w:tr w:rsidR="00030C08" w:rsidRPr="008C0626" w:rsidTr="00030C08">
        <w:trPr>
          <w:trHeight w:val="260"/>
        </w:trPr>
        <w:tc>
          <w:tcPr>
            <w:tcW w:w="817" w:type="dxa"/>
            <w:tcBorders>
              <w:top w:val="single" w:sz="8" w:space="0" w:color="000000"/>
              <w:left w:val="single" w:sz="8" w:space="0" w:color="000000"/>
              <w:bottom w:val="single" w:sz="8" w:space="0" w:color="000000"/>
              <w:right w:val="single" w:sz="8" w:space="0" w:color="000000"/>
            </w:tcBorders>
          </w:tcPr>
          <w:p w:rsidR="00030C08" w:rsidRPr="008C0626" w:rsidRDefault="00030C08" w:rsidP="009A1CEE">
            <w:pPr>
              <w:pStyle w:val="NoSpacing"/>
              <w:rPr>
                <w:b/>
                <w:bCs/>
              </w:rPr>
            </w:pPr>
            <w:r w:rsidRPr="008C0626">
              <w:rPr>
                <w:b/>
                <w:bCs/>
              </w:rPr>
              <w:t>4</w:t>
            </w:r>
          </w:p>
        </w:tc>
        <w:tc>
          <w:tcPr>
            <w:tcW w:w="2335" w:type="dxa"/>
            <w:tcBorders>
              <w:top w:val="single" w:sz="8" w:space="0" w:color="000000"/>
              <w:left w:val="single" w:sz="8" w:space="0" w:color="000000"/>
              <w:bottom w:val="single" w:sz="8" w:space="0" w:color="000000"/>
              <w:right w:val="single" w:sz="8" w:space="0" w:color="000000"/>
            </w:tcBorders>
          </w:tcPr>
          <w:p w:rsidR="00030C08" w:rsidRPr="008C0626" w:rsidRDefault="00030C08" w:rsidP="009A1CEE">
            <w:pPr>
              <w:pStyle w:val="NoSpacing"/>
            </w:pPr>
            <w:r w:rsidRPr="008C0626">
              <w:t>4-5</w:t>
            </w:r>
          </w:p>
        </w:tc>
      </w:tr>
      <w:tr w:rsidR="00030C08" w:rsidRPr="008C0626" w:rsidTr="00030C08">
        <w:trPr>
          <w:trHeight w:val="260"/>
        </w:trPr>
        <w:tc>
          <w:tcPr>
            <w:tcW w:w="817" w:type="dxa"/>
            <w:tcBorders>
              <w:top w:val="single" w:sz="8" w:space="0" w:color="000000"/>
              <w:left w:val="single" w:sz="8" w:space="0" w:color="000000"/>
              <w:bottom w:val="single" w:sz="8" w:space="0" w:color="000000"/>
              <w:right w:val="single" w:sz="8" w:space="0" w:color="000000"/>
            </w:tcBorders>
            <w:shd w:val="clear" w:color="auto" w:fill="C0C0C0"/>
          </w:tcPr>
          <w:p w:rsidR="00030C08" w:rsidRPr="008C0626" w:rsidRDefault="00030C08" w:rsidP="009A1CEE">
            <w:pPr>
              <w:pStyle w:val="NoSpacing"/>
              <w:rPr>
                <w:b/>
                <w:bCs/>
              </w:rPr>
            </w:pPr>
            <w:r w:rsidRPr="008C0626">
              <w:rPr>
                <w:b/>
                <w:bCs/>
              </w:rPr>
              <w:t>5</w:t>
            </w:r>
          </w:p>
        </w:tc>
        <w:tc>
          <w:tcPr>
            <w:tcW w:w="2335" w:type="dxa"/>
            <w:tcBorders>
              <w:top w:val="single" w:sz="8" w:space="0" w:color="000000"/>
              <w:left w:val="single" w:sz="8" w:space="0" w:color="000000"/>
              <w:bottom w:val="single" w:sz="8" w:space="0" w:color="000000"/>
              <w:right w:val="single" w:sz="8" w:space="0" w:color="000000"/>
            </w:tcBorders>
            <w:shd w:val="clear" w:color="auto" w:fill="C0C0C0"/>
          </w:tcPr>
          <w:p w:rsidR="00030C08" w:rsidRPr="008C0626" w:rsidRDefault="00030C08" w:rsidP="009A1CEE">
            <w:pPr>
              <w:pStyle w:val="NoSpacing"/>
            </w:pPr>
            <w:r w:rsidRPr="008C0626">
              <w:t>6-10</w:t>
            </w:r>
          </w:p>
        </w:tc>
      </w:tr>
      <w:tr w:rsidR="00030C08" w:rsidRPr="008C0626" w:rsidTr="00030C08">
        <w:trPr>
          <w:trHeight w:val="260"/>
        </w:trPr>
        <w:tc>
          <w:tcPr>
            <w:tcW w:w="817" w:type="dxa"/>
            <w:tcBorders>
              <w:top w:val="single" w:sz="8" w:space="0" w:color="000000"/>
              <w:left w:val="single" w:sz="8" w:space="0" w:color="000000"/>
              <w:bottom w:val="single" w:sz="8" w:space="0" w:color="000000"/>
              <w:right w:val="single" w:sz="8" w:space="0" w:color="000000"/>
            </w:tcBorders>
          </w:tcPr>
          <w:p w:rsidR="00030C08" w:rsidRPr="008C0626" w:rsidRDefault="00030C08" w:rsidP="009A1CEE">
            <w:pPr>
              <w:pStyle w:val="NoSpacing"/>
              <w:rPr>
                <w:b/>
                <w:bCs/>
              </w:rPr>
            </w:pPr>
            <w:r w:rsidRPr="008C0626">
              <w:rPr>
                <w:b/>
                <w:bCs/>
              </w:rPr>
              <w:t>6</w:t>
            </w:r>
          </w:p>
        </w:tc>
        <w:tc>
          <w:tcPr>
            <w:tcW w:w="2335" w:type="dxa"/>
            <w:tcBorders>
              <w:top w:val="single" w:sz="8" w:space="0" w:color="000000"/>
              <w:left w:val="single" w:sz="8" w:space="0" w:color="000000"/>
              <w:bottom w:val="single" w:sz="8" w:space="0" w:color="000000"/>
              <w:right w:val="single" w:sz="8" w:space="0" w:color="000000"/>
            </w:tcBorders>
          </w:tcPr>
          <w:p w:rsidR="00030C08" w:rsidRPr="008C0626" w:rsidRDefault="00030C08" w:rsidP="009A1CEE">
            <w:pPr>
              <w:pStyle w:val="NoSpacing"/>
            </w:pPr>
            <w:r w:rsidRPr="008C0626">
              <w:t>11-15</w:t>
            </w:r>
          </w:p>
        </w:tc>
      </w:tr>
      <w:tr w:rsidR="00030C08" w:rsidRPr="008C0626" w:rsidTr="00030C08">
        <w:trPr>
          <w:trHeight w:val="276"/>
        </w:trPr>
        <w:tc>
          <w:tcPr>
            <w:tcW w:w="817" w:type="dxa"/>
            <w:tcBorders>
              <w:top w:val="single" w:sz="8" w:space="0" w:color="000000"/>
              <w:left w:val="single" w:sz="8" w:space="0" w:color="000000"/>
              <w:bottom w:val="single" w:sz="8" w:space="0" w:color="000000"/>
              <w:right w:val="single" w:sz="8" w:space="0" w:color="000000"/>
            </w:tcBorders>
            <w:shd w:val="clear" w:color="auto" w:fill="C0C0C0"/>
          </w:tcPr>
          <w:p w:rsidR="00030C08" w:rsidRPr="008C0626" w:rsidRDefault="00030C08" w:rsidP="009A1CEE">
            <w:pPr>
              <w:pStyle w:val="NoSpacing"/>
              <w:rPr>
                <w:b/>
                <w:bCs/>
              </w:rPr>
            </w:pPr>
            <w:r w:rsidRPr="008C0626">
              <w:rPr>
                <w:b/>
                <w:bCs/>
              </w:rPr>
              <w:t>7</w:t>
            </w:r>
          </w:p>
        </w:tc>
        <w:tc>
          <w:tcPr>
            <w:tcW w:w="2335" w:type="dxa"/>
            <w:tcBorders>
              <w:top w:val="single" w:sz="8" w:space="0" w:color="000000"/>
              <w:left w:val="single" w:sz="8" w:space="0" w:color="000000"/>
              <w:bottom w:val="single" w:sz="8" w:space="0" w:color="000000"/>
              <w:right w:val="single" w:sz="8" w:space="0" w:color="000000"/>
            </w:tcBorders>
            <w:shd w:val="clear" w:color="auto" w:fill="C0C0C0"/>
          </w:tcPr>
          <w:p w:rsidR="00030C08" w:rsidRPr="008C0626" w:rsidRDefault="00030C08" w:rsidP="009A1CEE">
            <w:pPr>
              <w:pStyle w:val="NoSpacing"/>
            </w:pPr>
            <w:r w:rsidRPr="008C0626">
              <w:t>16-25</w:t>
            </w:r>
          </w:p>
        </w:tc>
      </w:tr>
      <w:tr w:rsidR="00030C08" w:rsidRPr="008C0626" w:rsidTr="00030C08">
        <w:trPr>
          <w:trHeight w:val="276"/>
        </w:trPr>
        <w:tc>
          <w:tcPr>
            <w:tcW w:w="817" w:type="dxa"/>
            <w:tcBorders>
              <w:top w:val="single" w:sz="8" w:space="0" w:color="000000"/>
              <w:left w:val="single" w:sz="8" w:space="0" w:color="000000"/>
              <w:bottom w:val="single" w:sz="8" w:space="0" w:color="000000"/>
              <w:right w:val="single" w:sz="8" w:space="0" w:color="000000"/>
            </w:tcBorders>
          </w:tcPr>
          <w:p w:rsidR="00030C08" w:rsidRPr="008C0626" w:rsidRDefault="00030C08" w:rsidP="009A1CEE">
            <w:pPr>
              <w:pStyle w:val="NoSpacing"/>
              <w:rPr>
                <w:b/>
                <w:bCs/>
              </w:rPr>
            </w:pPr>
            <w:r w:rsidRPr="008C0626">
              <w:rPr>
                <w:b/>
                <w:bCs/>
              </w:rPr>
              <w:t>8</w:t>
            </w:r>
          </w:p>
        </w:tc>
        <w:tc>
          <w:tcPr>
            <w:tcW w:w="2335" w:type="dxa"/>
            <w:tcBorders>
              <w:top w:val="single" w:sz="8" w:space="0" w:color="000000"/>
              <w:left w:val="single" w:sz="8" w:space="0" w:color="000000"/>
              <w:bottom w:val="single" w:sz="8" w:space="0" w:color="000000"/>
              <w:right w:val="single" w:sz="8" w:space="0" w:color="000000"/>
            </w:tcBorders>
          </w:tcPr>
          <w:p w:rsidR="00030C08" w:rsidRPr="008C0626" w:rsidRDefault="00030C08" w:rsidP="009A1CEE">
            <w:pPr>
              <w:pStyle w:val="NoSpacing"/>
            </w:pPr>
            <w:r w:rsidRPr="008C0626">
              <w:t>26-50</w:t>
            </w:r>
          </w:p>
        </w:tc>
      </w:tr>
      <w:tr w:rsidR="00030C08" w:rsidRPr="008C0626" w:rsidTr="00030C08">
        <w:trPr>
          <w:trHeight w:val="276"/>
        </w:trPr>
        <w:tc>
          <w:tcPr>
            <w:tcW w:w="817" w:type="dxa"/>
            <w:tcBorders>
              <w:top w:val="single" w:sz="8" w:space="0" w:color="000000"/>
              <w:left w:val="single" w:sz="8" w:space="0" w:color="000000"/>
              <w:bottom w:val="single" w:sz="8" w:space="0" w:color="000000"/>
              <w:right w:val="single" w:sz="8" w:space="0" w:color="000000"/>
            </w:tcBorders>
            <w:shd w:val="clear" w:color="auto" w:fill="C0C0C0"/>
          </w:tcPr>
          <w:p w:rsidR="00030C08" w:rsidRPr="008C0626" w:rsidRDefault="00030C08" w:rsidP="009A1CEE">
            <w:pPr>
              <w:pStyle w:val="NoSpacing"/>
              <w:rPr>
                <w:b/>
                <w:bCs/>
              </w:rPr>
            </w:pPr>
            <w:r w:rsidRPr="008C0626">
              <w:rPr>
                <w:b/>
                <w:bCs/>
              </w:rPr>
              <w:t>9</w:t>
            </w:r>
          </w:p>
        </w:tc>
        <w:tc>
          <w:tcPr>
            <w:tcW w:w="2335" w:type="dxa"/>
            <w:tcBorders>
              <w:top w:val="single" w:sz="8" w:space="0" w:color="000000"/>
              <w:left w:val="single" w:sz="8" w:space="0" w:color="000000"/>
              <w:bottom w:val="single" w:sz="8" w:space="0" w:color="000000"/>
              <w:right w:val="single" w:sz="8" w:space="0" w:color="000000"/>
            </w:tcBorders>
            <w:shd w:val="clear" w:color="auto" w:fill="C0C0C0"/>
          </w:tcPr>
          <w:p w:rsidR="00030C08" w:rsidRPr="008C0626" w:rsidRDefault="00030C08" w:rsidP="009A1CEE">
            <w:pPr>
              <w:pStyle w:val="NoSpacing"/>
            </w:pPr>
            <w:r w:rsidRPr="008C0626">
              <w:t>51-100</w:t>
            </w:r>
          </w:p>
        </w:tc>
      </w:tr>
      <w:tr w:rsidR="00030C08" w:rsidRPr="008C0626" w:rsidTr="00030C08">
        <w:trPr>
          <w:trHeight w:val="276"/>
        </w:trPr>
        <w:tc>
          <w:tcPr>
            <w:tcW w:w="817" w:type="dxa"/>
            <w:tcBorders>
              <w:top w:val="single" w:sz="8" w:space="0" w:color="000000"/>
              <w:left w:val="single" w:sz="8" w:space="0" w:color="000000"/>
              <w:bottom w:val="single" w:sz="8" w:space="0" w:color="000000"/>
              <w:right w:val="single" w:sz="8" w:space="0" w:color="000000"/>
            </w:tcBorders>
          </w:tcPr>
          <w:p w:rsidR="00030C08" w:rsidRPr="008C0626" w:rsidRDefault="00030C08" w:rsidP="009A1CEE">
            <w:pPr>
              <w:pStyle w:val="NoSpacing"/>
              <w:rPr>
                <w:b/>
                <w:bCs/>
              </w:rPr>
            </w:pPr>
            <w:r w:rsidRPr="008C0626">
              <w:rPr>
                <w:b/>
                <w:bCs/>
              </w:rPr>
              <w:t>10</w:t>
            </w:r>
          </w:p>
        </w:tc>
        <w:tc>
          <w:tcPr>
            <w:tcW w:w="2335" w:type="dxa"/>
            <w:tcBorders>
              <w:top w:val="single" w:sz="8" w:space="0" w:color="000000"/>
              <w:left w:val="single" w:sz="8" w:space="0" w:color="000000"/>
              <w:bottom w:val="single" w:sz="8" w:space="0" w:color="000000"/>
              <w:right w:val="single" w:sz="8" w:space="0" w:color="000000"/>
            </w:tcBorders>
          </w:tcPr>
          <w:p w:rsidR="00030C08" w:rsidRPr="008C0626" w:rsidRDefault="00030C08" w:rsidP="009A1CEE">
            <w:pPr>
              <w:pStyle w:val="NoSpacing"/>
            </w:pPr>
            <w:r w:rsidRPr="008C0626">
              <w:t>&gt;100</w:t>
            </w:r>
          </w:p>
        </w:tc>
      </w:tr>
    </w:tbl>
    <w:p w:rsidR="00030C08" w:rsidRDefault="00030C08" w:rsidP="009A1CEE">
      <w:pPr>
        <w:pStyle w:val="NoSpacing"/>
        <w:rPr>
          <w:sz w:val="20"/>
          <w:szCs w:val="20"/>
        </w:rPr>
      </w:pPr>
    </w:p>
    <w:p w:rsidR="00030C08" w:rsidRPr="00454FD5" w:rsidRDefault="00030C08" w:rsidP="009A1CEE">
      <w:pPr>
        <w:pStyle w:val="NoSpacing"/>
        <w:rPr>
          <w:i/>
        </w:rPr>
      </w:pPr>
      <w:r w:rsidRPr="00454FD5">
        <w:rPr>
          <w:i/>
        </w:rPr>
        <w:t>After the experiment</w:t>
      </w:r>
    </w:p>
    <w:p w:rsidR="00030C08" w:rsidRPr="00F44F9F" w:rsidRDefault="00030C08" w:rsidP="009A1CEE">
      <w:pPr>
        <w:pStyle w:val="NoSpacing"/>
        <w:ind w:firstLine="284"/>
      </w:pPr>
      <w:r>
        <w:t xml:space="preserve">All macrophytes from the cylinders were harvested, divided in above- and belowground biomass and dried. The dry mass was weighed and C:N and P ratios were calculated by ing. Nico Helmsing. </w:t>
      </w:r>
    </w:p>
    <w:p w:rsidR="00030C08" w:rsidRDefault="00030C08" w:rsidP="009A1CEE">
      <w:pPr>
        <w:pStyle w:val="NoSpacing"/>
        <w:rPr>
          <w:b/>
        </w:rPr>
      </w:pPr>
    </w:p>
    <w:p w:rsidR="00030C08" w:rsidRDefault="00030C08" w:rsidP="009A1CEE">
      <w:pPr>
        <w:pStyle w:val="NoSpacing"/>
      </w:pPr>
    </w:p>
    <w:p w:rsidR="00030C08" w:rsidRPr="00ED1852" w:rsidRDefault="00030C08" w:rsidP="009A1CEE">
      <w:pPr>
        <w:pStyle w:val="NoSpacing"/>
        <w:pBdr>
          <w:bottom w:val="single" w:sz="6" w:space="1" w:color="auto"/>
        </w:pBdr>
        <w:rPr>
          <w:b/>
          <w:lang w:val="en-GB"/>
        </w:rPr>
      </w:pPr>
      <w:r w:rsidRPr="00957C89">
        <w:rPr>
          <w:b/>
          <w:lang w:val="en-GB"/>
        </w:rPr>
        <w:t>Results</w:t>
      </w:r>
      <w:r w:rsidRPr="00ED1852">
        <w:rPr>
          <w:b/>
          <w:lang w:val="en-GB"/>
        </w:rPr>
        <w:t xml:space="preserve">  </w:t>
      </w:r>
    </w:p>
    <w:p w:rsidR="00030C08" w:rsidRPr="00ED1852" w:rsidRDefault="00030C08" w:rsidP="009A1CEE">
      <w:pPr>
        <w:pStyle w:val="NoSpacing"/>
        <w:ind w:firstLine="180"/>
        <w:rPr>
          <w:lang w:val="en-GB"/>
        </w:rPr>
      </w:pPr>
    </w:p>
    <w:p w:rsidR="00030C08" w:rsidRDefault="00030C08" w:rsidP="009A1CEE">
      <w:pPr>
        <w:pStyle w:val="NoSpacing"/>
        <w:ind w:firstLine="180"/>
        <w:rPr>
          <w:b/>
          <w:lang w:val="en-GB"/>
        </w:rPr>
      </w:pPr>
    </w:p>
    <w:p w:rsidR="00030C08" w:rsidRPr="00ED1852" w:rsidRDefault="00030C08" w:rsidP="009A1CEE">
      <w:pPr>
        <w:pStyle w:val="NoSpacing"/>
        <w:rPr>
          <w:b/>
          <w:lang w:val="en-GB"/>
        </w:rPr>
      </w:pPr>
      <w:r w:rsidRPr="00957C89">
        <w:rPr>
          <w:b/>
          <w:lang w:val="en-GB"/>
        </w:rPr>
        <w:t>Growth</w:t>
      </w:r>
    </w:p>
    <w:p w:rsidR="00030C08" w:rsidRDefault="00030C08" w:rsidP="009A1CEE">
      <w:pPr>
        <w:pStyle w:val="NoSpacing"/>
        <w:ind w:firstLine="180"/>
        <w:rPr>
          <w:lang w:val="en-GB"/>
        </w:rPr>
      </w:pPr>
    </w:p>
    <w:p w:rsidR="00030C08" w:rsidRPr="00CA643F" w:rsidRDefault="00030C08" w:rsidP="009A1CEE">
      <w:pPr>
        <w:pStyle w:val="NoSpacing"/>
        <w:rPr>
          <w:lang w:val="en-GB"/>
        </w:rPr>
      </w:pPr>
      <w:r>
        <w:rPr>
          <w:i/>
          <w:lang w:val="en-GB"/>
        </w:rPr>
        <w:t>Ground area coverage</w:t>
      </w:r>
    </w:p>
    <w:p w:rsidR="00030C08" w:rsidRPr="001A77B6" w:rsidRDefault="00030C08" w:rsidP="009A1CEE">
      <w:pPr>
        <w:pStyle w:val="NoSpacing"/>
        <w:ind w:firstLine="180"/>
        <w:rPr>
          <w:lang w:val="en-GB"/>
        </w:rPr>
      </w:pPr>
      <w:r>
        <w:rPr>
          <w:lang w:val="en-GB"/>
        </w:rPr>
        <w:t xml:space="preserve">The increase in ground area coverage by </w:t>
      </w:r>
      <w:r>
        <w:rPr>
          <w:i/>
          <w:lang w:val="en-GB"/>
        </w:rPr>
        <w:t>C. virgata</w:t>
      </w:r>
      <w:r>
        <w:rPr>
          <w:lang w:val="en-GB"/>
        </w:rPr>
        <w:t xml:space="preserve"> (Figure 1a) and </w:t>
      </w:r>
      <w:r>
        <w:rPr>
          <w:i/>
          <w:lang w:val="en-GB"/>
        </w:rPr>
        <w:t xml:space="preserve">C. globularis </w:t>
      </w:r>
      <w:r>
        <w:rPr>
          <w:lang w:val="en-GB"/>
        </w:rPr>
        <w:t>(Figure 1b) is shown in Figure 1. The measurement points for both species are linearly correlated (r</w:t>
      </w:r>
      <w:r w:rsidRPr="00D819F1">
        <w:rPr>
          <w:vertAlign w:val="superscript"/>
          <w:lang w:val="en-GB"/>
        </w:rPr>
        <w:t>2</w:t>
      </w:r>
      <w:r>
        <w:rPr>
          <w:lang w:val="en-GB"/>
        </w:rPr>
        <w:t xml:space="preserve">&gt;0.9). For </w:t>
      </w:r>
      <w:r>
        <w:rPr>
          <w:i/>
          <w:lang w:val="en-GB"/>
        </w:rPr>
        <w:t>C. virgata</w:t>
      </w:r>
      <w:r>
        <w:rPr>
          <w:lang w:val="en-GB"/>
        </w:rPr>
        <w:t xml:space="preserve"> an increase from 0-4% at the initiation of the experiment to 16-26% at the end of the experiment was found. The ground area coverage for </w:t>
      </w:r>
      <w:r>
        <w:rPr>
          <w:i/>
          <w:lang w:val="en-GB"/>
        </w:rPr>
        <w:t>C. globularis</w:t>
      </w:r>
      <w:r>
        <w:rPr>
          <w:lang w:val="en-GB"/>
        </w:rPr>
        <w:t xml:space="preserve"> was found to increase from 39-51% to 75-87% between the initiation and final situation (see also Table 1).</w:t>
      </w:r>
    </w:p>
    <w:p w:rsidR="00030C08" w:rsidRPr="001A77B6" w:rsidRDefault="00030C08" w:rsidP="009A1CEE">
      <w:pPr>
        <w:pStyle w:val="NoSpacing"/>
        <w:ind w:firstLine="180"/>
        <w:rPr>
          <w:lang w:val="en-GB"/>
        </w:rPr>
      </w:pPr>
      <w:r>
        <w:rPr>
          <w:lang w:val="en-GB"/>
        </w:rPr>
        <w:t>No difference was found in the rate at which the ground area coverage increased among the different treatments for both macrophyte species (trendline angle) and among the final ground area coverage for all treatments.</w:t>
      </w:r>
    </w:p>
    <w:p w:rsidR="00030C08" w:rsidRDefault="00DE6A7B" w:rsidP="009A1CEE">
      <w:pPr>
        <w:pStyle w:val="NoSpacing"/>
        <w:ind w:firstLine="180"/>
        <w:rPr>
          <w:lang w:val="en-GB"/>
        </w:rPr>
      </w:pPr>
      <w:r>
        <w:rPr>
          <w:noProof/>
        </w:rPr>
        <w:lastRenderedPageBreak/>
        <w:drawing>
          <wp:inline distT="0" distB="0" distL="0" distR="0">
            <wp:extent cx="5886450" cy="2428875"/>
            <wp:effectExtent l="19050" t="0" r="0" b="0"/>
            <wp:docPr id="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srcRect/>
                    <a:stretch>
                      <a:fillRect/>
                    </a:stretch>
                  </pic:blipFill>
                  <pic:spPr bwMode="auto">
                    <a:xfrm>
                      <a:off x="0" y="0"/>
                      <a:ext cx="5886450" cy="2428875"/>
                    </a:xfrm>
                    <a:prstGeom prst="rect">
                      <a:avLst/>
                    </a:prstGeom>
                    <a:noFill/>
                    <a:ln w="9525">
                      <a:noFill/>
                      <a:miter lim="800000"/>
                      <a:headEnd/>
                      <a:tailEnd/>
                    </a:ln>
                  </pic:spPr>
                </pic:pic>
              </a:graphicData>
            </a:graphic>
          </wp:inline>
        </w:drawing>
      </w:r>
    </w:p>
    <w:p w:rsidR="00030C08" w:rsidRPr="007B347A" w:rsidRDefault="00030C08" w:rsidP="009A1CEE">
      <w:pPr>
        <w:pStyle w:val="NoSpacing"/>
        <w:rPr>
          <w:sz w:val="20"/>
          <w:szCs w:val="20"/>
        </w:rPr>
      </w:pPr>
      <w:r w:rsidRPr="007B347A">
        <w:rPr>
          <w:b/>
          <w:i/>
          <w:sz w:val="20"/>
          <w:szCs w:val="20"/>
          <w:lang w:val="en-GB"/>
        </w:rPr>
        <w:t>Figure 1:</w:t>
      </w:r>
      <w:r w:rsidRPr="007B347A">
        <w:rPr>
          <w:i/>
          <w:sz w:val="20"/>
          <w:szCs w:val="20"/>
        </w:rPr>
        <w:t xml:space="preserve"> </w:t>
      </w:r>
      <w:r w:rsidRPr="007B347A">
        <w:rPr>
          <w:sz w:val="20"/>
          <w:szCs w:val="20"/>
        </w:rPr>
        <w:t xml:space="preserve">Ground area coverage increase in percentages for </w:t>
      </w:r>
      <w:r w:rsidRPr="007B347A">
        <w:rPr>
          <w:i/>
          <w:sz w:val="20"/>
          <w:szCs w:val="20"/>
        </w:rPr>
        <w:t>C. virgata</w:t>
      </w:r>
      <w:r w:rsidRPr="007B347A">
        <w:rPr>
          <w:sz w:val="20"/>
          <w:szCs w:val="20"/>
        </w:rPr>
        <w:t xml:space="preserve"> (a) and </w:t>
      </w:r>
      <w:r w:rsidRPr="007B347A">
        <w:rPr>
          <w:i/>
          <w:sz w:val="20"/>
          <w:szCs w:val="20"/>
        </w:rPr>
        <w:t>C. globularis</w:t>
      </w:r>
      <w:r w:rsidRPr="007B347A">
        <w:rPr>
          <w:sz w:val="20"/>
          <w:szCs w:val="20"/>
        </w:rPr>
        <w:t xml:space="preserve"> (b). The green line represents the </w:t>
      </w:r>
      <w:smartTag w:uri="urn:schemas-microsoft-com:office:smarttags" w:element="metricconverter">
        <w:smartTagPr>
          <w:attr w:name="ProductID" w:val="0 g"/>
        </w:smartTagPr>
        <w:r w:rsidRPr="007B347A">
          <w:rPr>
            <w:sz w:val="20"/>
            <w:szCs w:val="20"/>
          </w:rPr>
          <w:t>0 g</w:t>
        </w:r>
      </w:smartTag>
      <w:r w:rsidRPr="007B347A">
        <w:rPr>
          <w:sz w:val="20"/>
          <w:szCs w:val="20"/>
        </w:rPr>
        <w:t xml:space="preserve"> Fe m</w:t>
      </w:r>
      <w:r w:rsidRPr="007B347A">
        <w:rPr>
          <w:sz w:val="20"/>
          <w:szCs w:val="20"/>
          <w:vertAlign w:val="superscript"/>
        </w:rPr>
        <w:t>-2</w:t>
      </w:r>
      <w:r w:rsidRPr="007B347A">
        <w:rPr>
          <w:sz w:val="20"/>
          <w:szCs w:val="20"/>
        </w:rPr>
        <w:t xml:space="preserve"> treatment, the blue line the </w:t>
      </w:r>
      <w:smartTag w:uri="urn:schemas-microsoft-com:office:smarttags" w:element="metricconverter">
        <w:smartTagPr>
          <w:attr w:name="ProductID" w:val="20 g"/>
        </w:smartTagPr>
        <w:r w:rsidRPr="007B347A">
          <w:rPr>
            <w:sz w:val="20"/>
            <w:szCs w:val="20"/>
          </w:rPr>
          <w:t>20 g</w:t>
        </w:r>
      </w:smartTag>
      <w:r w:rsidRPr="007B347A">
        <w:rPr>
          <w:sz w:val="20"/>
          <w:szCs w:val="20"/>
        </w:rPr>
        <w:t xml:space="preserve"> Fe m</w:t>
      </w:r>
      <w:r w:rsidRPr="007B347A">
        <w:rPr>
          <w:sz w:val="20"/>
          <w:szCs w:val="20"/>
          <w:vertAlign w:val="superscript"/>
        </w:rPr>
        <w:t>-2</w:t>
      </w:r>
      <w:r w:rsidRPr="007B347A">
        <w:rPr>
          <w:sz w:val="20"/>
          <w:szCs w:val="20"/>
        </w:rPr>
        <w:t xml:space="preserve"> treatment and the orange line the </w:t>
      </w:r>
      <w:smartTag w:uri="urn:schemas-microsoft-com:office:smarttags" w:element="metricconverter">
        <w:smartTagPr>
          <w:attr w:name="ProductID" w:val="40 g"/>
        </w:smartTagPr>
        <w:r w:rsidRPr="007B347A">
          <w:rPr>
            <w:sz w:val="20"/>
            <w:szCs w:val="20"/>
          </w:rPr>
          <w:t>40 g</w:t>
        </w:r>
      </w:smartTag>
      <w:r w:rsidRPr="007B347A">
        <w:rPr>
          <w:sz w:val="20"/>
          <w:szCs w:val="20"/>
        </w:rPr>
        <w:t xml:space="preserve"> Fe m</w:t>
      </w:r>
      <w:r w:rsidRPr="007B347A">
        <w:rPr>
          <w:sz w:val="20"/>
          <w:szCs w:val="20"/>
          <w:vertAlign w:val="superscript"/>
        </w:rPr>
        <w:t>-2</w:t>
      </w:r>
      <w:r w:rsidRPr="007B347A">
        <w:rPr>
          <w:sz w:val="20"/>
          <w:szCs w:val="20"/>
        </w:rPr>
        <w:t xml:space="preserve"> treatment. Squares and triangles represent </w:t>
      </w:r>
      <w:r w:rsidRPr="007B347A">
        <w:rPr>
          <w:i/>
          <w:sz w:val="20"/>
          <w:szCs w:val="20"/>
        </w:rPr>
        <w:t>C. virgata</w:t>
      </w:r>
      <w:r w:rsidRPr="007B347A">
        <w:rPr>
          <w:sz w:val="20"/>
          <w:szCs w:val="20"/>
        </w:rPr>
        <w:t xml:space="preserve"> and </w:t>
      </w:r>
      <w:r w:rsidRPr="007B347A">
        <w:rPr>
          <w:i/>
          <w:sz w:val="20"/>
          <w:szCs w:val="20"/>
        </w:rPr>
        <w:t>C. globularis</w:t>
      </w:r>
      <w:r w:rsidRPr="007B347A">
        <w:rPr>
          <w:sz w:val="20"/>
          <w:szCs w:val="20"/>
        </w:rPr>
        <w:t xml:space="preserve"> respectively. </w:t>
      </w:r>
    </w:p>
    <w:p w:rsidR="00030C08" w:rsidRDefault="00030C08" w:rsidP="009A1CEE">
      <w:pPr>
        <w:pStyle w:val="NoSpacing"/>
        <w:rPr>
          <w:lang w:val="en-GB"/>
        </w:rPr>
      </w:pPr>
    </w:p>
    <w:p w:rsidR="00030C08" w:rsidRPr="00CA643F" w:rsidRDefault="00030C08" w:rsidP="009A1CEE">
      <w:pPr>
        <w:pStyle w:val="NoSpacing"/>
        <w:rPr>
          <w:lang w:val="en-GB"/>
        </w:rPr>
      </w:pPr>
      <w:r>
        <w:rPr>
          <w:i/>
          <w:lang w:val="en-GB"/>
        </w:rPr>
        <w:t>Aboveground dry biomass</w:t>
      </w:r>
    </w:p>
    <w:p w:rsidR="00030C08" w:rsidRDefault="00030C08" w:rsidP="009A1CEE">
      <w:pPr>
        <w:pStyle w:val="NoSpacing"/>
        <w:ind w:firstLine="180"/>
        <w:rPr>
          <w:lang w:val="en-GB"/>
        </w:rPr>
      </w:pPr>
      <w:r>
        <w:rPr>
          <w:lang w:val="en-GB"/>
        </w:rPr>
        <w:t>N</w:t>
      </w:r>
      <w:r w:rsidRPr="00C158BD">
        <w:rPr>
          <w:lang w:val="en-GB"/>
        </w:rPr>
        <w:t>o</w:t>
      </w:r>
      <w:r>
        <w:rPr>
          <w:lang w:val="en-GB"/>
        </w:rPr>
        <w:t xml:space="preserve"> aboveground growth</w:t>
      </w:r>
      <w:r w:rsidRPr="00C158BD">
        <w:rPr>
          <w:lang w:val="en-GB"/>
        </w:rPr>
        <w:t xml:space="preserve"> difference</w:t>
      </w:r>
      <w:r>
        <w:rPr>
          <w:lang w:val="en-GB"/>
        </w:rPr>
        <w:t xml:space="preserve"> was</w:t>
      </w:r>
      <w:r w:rsidRPr="00C158BD">
        <w:rPr>
          <w:lang w:val="en-GB"/>
        </w:rPr>
        <w:t xml:space="preserve"> found among treatment 1, 2 and 3, while </w:t>
      </w:r>
      <w:r>
        <w:rPr>
          <w:lang w:val="en-GB"/>
        </w:rPr>
        <w:t xml:space="preserve">the growth of </w:t>
      </w:r>
      <w:r w:rsidRPr="00C158BD">
        <w:rPr>
          <w:lang w:val="en-GB"/>
        </w:rPr>
        <w:t>treatment 4 was found to be higher than 5</w:t>
      </w:r>
      <w:r>
        <w:rPr>
          <w:lang w:val="en-GB"/>
        </w:rPr>
        <w:t xml:space="preserve"> and 6 (p=0.000)</w:t>
      </w:r>
      <w:r w:rsidRPr="00C158BD">
        <w:rPr>
          <w:lang w:val="en-GB"/>
        </w:rPr>
        <w:t xml:space="preserve">, and </w:t>
      </w:r>
      <w:r>
        <w:rPr>
          <w:lang w:val="en-GB"/>
        </w:rPr>
        <w:t>the growth of treatment 5 to be higher than 6 (p=0.002) (Figure 2).</w:t>
      </w:r>
    </w:p>
    <w:p w:rsidR="00030C08" w:rsidRPr="00C158BD" w:rsidRDefault="00030C08" w:rsidP="009A1CEE">
      <w:pPr>
        <w:pStyle w:val="NoSpacing"/>
        <w:ind w:firstLine="180"/>
        <w:rPr>
          <w:lang w:val="en-GB"/>
        </w:rPr>
      </w:pPr>
    </w:p>
    <w:p w:rsidR="00030C08" w:rsidRPr="00D44D15" w:rsidRDefault="00DE6A7B" w:rsidP="009A1CEE">
      <w:pPr>
        <w:pStyle w:val="NoSpacing"/>
        <w:ind w:firstLine="180"/>
      </w:pPr>
      <w:r>
        <w:rPr>
          <w:noProof/>
        </w:rPr>
        <w:drawing>
          <wp:inline distT="0" distB="0" distL="0" distR="0">
            <wp:extent cx="4229100" cy="3333750"/>
            <wp:effectExtent l="19050" t="0" r="0" b="0"/>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4229100" cy="3333750"/>
                    </a:xfrm>
                    <a:prstGeom prst="rect">
                      <a:avLst/>
                    </a:prstGeom>
                    <a:noFill/>
                    <a:ln w="9525">
                      <a:noFill/>
                      <a:miter lim="800000"/>
                      <a:headEnd/>
                      <a:tailEnd/>
                    </a:ln>
                  </pic:spPr>
                </pic:pic>
              </a:graphicData>
            </a:graphic>
          </wp:inline>
        </w:drawing>
      </w:r>
    </w:p>
    <w:p w:rsidR="00030C08" w:rsidRPr="007B347A" w:rsidRDefault="00030C08" w:rsidP="009A1CEE">
      <w:pPr>
        <w:pStyle w:val="NoSpacing"/>
        <w:rPr>
          <w:sz w:val="20"/>
          <w:szCs w:val="20"/>
          <w:lang w:val="en-GB"/>
        </w:rPr>
      </w:pPr>
      <w:r w:rsidRPr="007B347A">
        <w:rPr>
          <w:b/>
          <w:i/>
          <w:sz w:val="20"/>
          <w:szCs w:val="20"/>
          <w:lang w:val="en-GB"/>
        </w:rPr>
        <w:t xml:space="preserve">Figure 2:  </w:t>
      </w:r>
      <w:r w:rsidRPr="007B347A">
        <w:rPr>
          <w:sz w:val="20"/>
          <w:szCs w:val="20"/>
          <w:lang w:val="en-GB"/>
        </w:rPr>
        <w:t xml:space="preserve">Aboveground biomass increase in grams during the experiment for treatments 1 to </w:t>
      </w:r>
      <w:smartTag w:uri="urn:schemas-microsoft-com:office:smarttags" w:element="metricconverter">
        <w:smartTagPr>
          <w:attr w:name="ProductID" w:val="6. C"/>
        </w:smartTagPr>
        <w:r w:rsidRPr="007B347A">
          <w:rPr>
            <w:sz w:val="20"/>
            <w:szCs w:val="20"/>
            <w:lang w:val="en-GB"/>
          </w:rPr>
          <w:t xml:space="preserve">6. </w:t>
        </w:r>
        <w:r w:rsidRPr="007B347A">
          <w:rPr>
            <w:i/>
            <w:sz w:val="20"/>
            <w:szCs w:val="20"/>
            <w:lang w:val="en-GB"/>
          </w:rPr>
          <w:t>C</w:t>
        </w:r>
      </w:smartTag>
      <w:r>
        <w:rPr>
          <w:i/>
          <w:sz w:val="20"/>
          <w:szCs w:val="20"/>
          <w:lang w:val="en-GB"/>
        </w:rPr>
        <w:t>.</w:t>
      </w:r>
      <w:r w:rsidRPr="007B347A">
        <w:rPr>
          <w:i/>
          <w:sz w:val="20"/>
          <w:szCs w:val="20"/>
          <w:lang w:val="en-GB"/>
        </w:rPr>
        <w:t xml:space="preserve"> globularis </w:t>
      </w:r>
      <w:r w:rsidRPr="007B347A">
        <w:rPr>
          <w:sz w:val="20"/>
          <w:szCs w:val="20"/>
          <w:lang w:val="en-GB"/>
        </w:rPr>
        <w:t xml:space="preserve">had a higher biomass increase than </w:t>
      </w:r>
      <w:r w:rsidRPr="007B347A">
        <w:rPr>
          <w:i/>
          <w:sz w:val="20"/>
          <w:szCs w:val="20"/>
          <w:lang w:val="en-GB"/>
        </w:rPr>
        <w:t>C</w:t>
      </w:r>
      <w:r>
        <w:rPr>
          <w:i/>
          <w:sz w:val="20"/>
          <w:szCs w:val="20"/>
          <w:lang w:val="en-GB"/>
        </w:rPr>
        <w:t>.</w:t>
      </w:r>
      <w:r w:rsidRPr="007B347A">
        <w:rPr>
          <w:i/>
          <w:sz w:val="20"/>
          <w:szCs w:val="20"/>
          <w:lang w:val="en-GB"/>
        </w:rPr>
        <w:t xml:space="preserve"> </w:t>
      </w:r>
      <w:r w:rsidRPr="007B347A">
        <w:rPr>
          <w:sz w:val="20"/>
          <w:szCs w:val="20"/>
          <w:lang w:val="en-GB"/>
        </w:rPr>
        <w:t xml:space="preserve">virgata. Differences in growth were found among treatments 4, 5 and 6. </w:t>
      </w:r>
    </w:p>
    <w:p w:rsidR="00030C08" w:rsidRPr="00C158BD" w:rsidRDefault="00030C08" w:rsidP="009A1CEE">
      <w:pPr>
        <w:pStyle w:val="NoSpacing"/>
        <w:ind w:firstLine="180"/>
        <w:rPr>
          <w:lang w:val="en-GB"/>
        </w:rPr>
      </w:pPr>
    </w:p>
    <w:p w:rsidR="00030C08" w:rsidRDefault="00030C08" w:rsidP="009A1CEE">
      <w:pPr>
        <w:pStyle w:val="NoSpacing"/>
        <w:ind w:firstLine="180"/>
        <w:rPr>
          <w:b/>
          <w:lang w:val="en-GB"/>
        </w:rPr>
      </w:pPr>
    </w:p>
    <w:p w:rsidR="00030C08" w:rsidRPr="00ED1852" w:rsidRDefault="00030C08" w:rsidP="009A1CEE">
      <w:pPr>
        <w:pStyle w:val="NoSpacing"/>
        <w:rPr>
          <w:b/>
          <w:lang w:val="en-GB"/>
        </w:rPr>
      </w:pPr>
      <w:r>
        <w:rPr>
          <w:b/>
          <w:lang w:val="en-GB"/>
        </w:rPr>
        <w:br w:type="page"/>
      </w:r>
      <w:r>
        <w:rPr>
          <w:b/>
          <w:lang w:val="en-GB"/>
        </w:rPr>
        <w:lastRenderedPageBreak/>
        <w:t>Macrophyte</w:t>
      </w:r>
      <w:r w:rsidRPr="00ED1852">
        <w:rPr>
          <w:b/>
          <w:lang w:val="en-GB"/>
        </w:rPr>
        <w:t xml:space="preserve"> </w:t>
      </w:r>
      <w:r>
        <w:rPr>
          <w:b/>
          <w:lang w:val="en-GB"/>
        </w:rPr>
        <w:t>nutrient composition</w:t>
      </w:r>
      <w:r w:rsidRPr="00ED1852">
        <w:rPr>
          <w:b/>
          <w:lang w:val="en-GB"/>
        </w:rPr>
        <w:t xml:space="preserve"> </w:t>
      </w:r>
    </w:p>
    <w:p w:rsidR="00030C08" w:rsidRPr="00ED1852" w:rsidRDefault="00030C08" w:rsidP="009A1CEE">
      <w:pPr>
        <w:pStyle w:val="NoSpacing"/>
        <w:ind w:firstLine="180"/>
        <w:rPr>
          <w:i/>
          <w:lang w:val="en-GB"/>
        </w:rPr>
      </w:pPr>
    </w:p>
    <w:p w:rsidR="00030C08" w:rsidRPr="00ED1852" w:rsidRDefault="00030C08" w:rsidP="009A1CEE">
      <w:pPr>
        <w:pStyle w:val="NoSpacing"/>
        <w:rPr>
          <w:i/>
          <w:lang w:val="en-GB"/>
        </w:rPr>
      </w:pPr>
      <w:r w:rsidRPr="00ED1852">
        <w:rPr>
          <w:i/>
          <w:lang w:val="en-GB"/>
        </w:rPr>
        <w:t>N:P ratio</w:t>
      </w:r>
    </w:p>
    <w:p w:rsidR="00030C08" w:rsidRDefault="00030C08" w:rsidP="009A1CEE">
      <w:pPr>
        <w:pStyle w:val="NoSpacing"/>
        <w:ind w:firstLine="180"/>
        <w:rPr>
          <w:lang w:val="en-GB"/>
        </w:rPr>
      </w:pPr>
      <w:r>
        <w:rPr>
          <w:lang w:val="en-GB"/>
        </w:rPr>
        <w:t>From the results a trend was visible of increasing N:P ratios</w:t>
      </w:r>
      <w:r w:rsidRPr="00C158BD">
        <w:rPr>
          <w:lang w:val="en-GB"/>
        </w:rPr>
        <w:t xml:space="preserve"> during the experiment for all treatments</w:t>
      </w:r>
      <w:r>
        <w:rPr>
          <w:lang w:val="en-GB"/>
        </w:rPr>
        <w:t xml:space="preserve"> except treatment 1 (Figure 3).</w:t>
      </w:r>
      <w:r w:rsidRPr="00C158BD">
        <w:rPr>
          <w:lang w:val="en-GB"/>
        </w:rPr>
        <w:t xml:space="preserve"> </w:t>
      </w:r>
      <w:r>
        <w:rPr>
          <w:lang w:val="en-GB"/>
        </w:rPr>
        <w:t xml:space="preserve">For </w:t>
      </w:r>
      <w:r>
        <w:rPr>
          <w:i/>
          <w:lang w:val="en-GB"/>
        </w:rPr>
        <w:t>C. virgata</w:t>
      </w:r>
      <w:r>
        <w:rPr>
          <w:lang w:val="en-GB"/>
        </w:rPr>
        <w:t xml:space="preserve">, treatment 3 had a higher N:P ratio than the initial N:P ratio (p=0.044). There was no difference in N:P ratio found among treatments 1, 2 and 3. For </w:t>
      </w:r>
      <w:r>
        <w:rPr>
          <w:i/>
          <w:lang w:val="en-GB"/>
        </w:rPr>
        <w:t>C. globularis</w:t>
      </w:r>
      <w:r>
        <w:rPr>
          <w:lang w:val="en-GB"/>
        </w:rPr>
        <w:t xml:space="preserve"> treatments 5 (p=0.002) and 6 (p=0.011) were found to have higher N:P ratio than the initial N:P ratio. The N:P ratio of treatment 4 was found to be lower than treatment 5. There was no difference in N:P ratio between treatments 4 and 6 and between treatments 5 and 6.</w:t>
      </w:r>
    </w:p>
    <w:p w:rsidR="00030C08" w:rsidRDefault="00030C08" w:rsidP="009A1CEE">
      <w:pPr>
        <w:pStyle w:val="NoSpacing"/>
        <w:ind w:firstLine="180"/>
        <w:rPr>
          <w:lang w:val="en-GB"/>
        </w:rPr>
      </w:pPr>
    </w:p>
    <w:p w:rsidR="00030C08" w:rsidRPr="00C158BD" w:rsidRDefault="00030C08" w:rsidP="009A1CEE">
      <w:pPr>
        <w:pStyle w:val="NoSpacing"/>
        <w:ind w:firstLine="180"/>
        <w:rPr>
          <w:lang w:val="en-GB"/>
        </w:rPr>
      </w:pPr>
    </w:p>
    <w:p w:rsidR="00030C08" w:rsidRDefault="00DE6A7B" w:rsidP="009A1CEE">
      <w:pPr>
        <w:pStyle w:val="NoSpacing"/>
        <w:ind w:firstLine="180"/>
      </w:pPr>
      <w:r>
        <w:rPr>
          <w:noProof/>
        </w:rPr>
        <w:drawing>
          <wp:inline distT="0" distB="0" distL="0" distR="0">
            <wp:extent cx="5153025" cy="3876675"/>
            <wp:effectExtent l="19050" t="0" r="9525"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5153025" cy="3876675"/>
                    </a:xfrm>
                    <a:prstGeom prst="rect">
                      <a:avLst/>
                    </a:prstGeom>
                    <a:noFill/>
                    <a:ln w="9525">
                      <a:noFill/>
                      <a:miter lim="800000"/>
                      <a:headEnd/>
                      <a:tailEnd/>
                    </a:ln>
                  </pic:spPr>
                </pic:pic>
              </a:graphicData>
            </a:graphic>
          </wp:inline>
        </w:drawing>
      </w:r>
    </w:p>
    <w:p w:rsidR="00030C08" w:rsidRPr="007B347A" w:rsidRDefault="00030C08" w:rsidP="009A1CEE">
      <w:pPr>
        <w:pStyle w:val="NoSpacing"/>
        <w:rPr>
          <w:sz w:val="20"/>
          <w:szCs w:val="20"/>
        </w:rPr>
      </w:pPr>
      <w:r w:rsidRPr="007B347A">
        <w:rPr>
          <w:b/>
          <w:i/>
          <w:sz w:val="20"/>
          <w:szCs w:val="20"/>
        </w:rPr>
        <w:t>Figure 3:</w:t>
      </w:r>
      <w:r w:rsidRPr="007B347A">
        <w:rPr>
          <w:sz w:val="20"/>
          <w:szCs w:val="20"/>
        </w:rPr>
        <w:t xml:space="preserve"> N:P ratio</w:t>
      </w:r>
      <w:r>
        <w:rPr>
          <w:sz w:val="20"/>
          <w:szCs w:val="20"/>
        </w:rPr>
        <w:t>s</w:t>
      </w:r>
      <w:r w:rsidRPr="007B347A">
        <w:rPr>
          <w:sz w:val="20"/>
          <w:szCs w:val="20"/>
        </w:rPr>
        <w:t xml:space="preserve"> for the initial situation (dark blue bar) and for all treatments at the </w:t>
      </w:r>
      <w:r>
        <w:rPr>
          <w:sz w:val="20"/>
          <w:szCs w:val="20"/>
        </w:rPr>
        <w:t xml:space="preserve">final </w:t>
      </w:r>
      <w:r w:rsidRPr="007B347A">
        <w:rPr>
          <w:sz w:val="20"/>
          <w:szCs w:val="20"/>
        </w:rPr>
        <w:t xml:space="preserve">situation.  Green bars represent </w:t>
      </w:r>
      <w:smartTag w:uri="urn:schemas-microsoft-com:office:smarttags" w:element="metricconverter">
        <w:smartTagPr>
          <w:attr w:name="ProductID" w:val="0 g"/>
        </w:smartTagPr>
        <w:r w:rsidRPr="007B347A">
          <w:rPr>
            <w:sz w:val="20"/>
            <w:szCs w:val="20"/>
          </w:rPr>
          <w:t>0 g</w:t>
        </w:r>
      </w:smartTag>
      <w:r w:rsidRPr="007B347A">
        <w:rPr>
          <w:sz w:val="20"/>
          <w:szCs w:val="20"/>
        </w:rPr>
        <w:t xml:space="preserve"> Fe m</w:t>
      </w:r>
      <w:r w:rsidRPr="007B347A">
        <w:rPr>
          <w:sz w:val="20"/>
          <w:szCs w:val="20"/>
          <w:vertAlign w:val="superscript"/>
        </w:rPr>
        <w:t>-2</w:t>
      </w:r>
      <w:r w:rsidRPr="007B347A">
        <w:rPr>
          <w:sz w:val="20"/>
          <w:szCs w:val="20"/>
        </w:rPr>
        <w:t xml:space="preserve"> treatments, light blue the </w:t>
      </w:r>
      <w:smartTag w:uri="urn:schemas-microsoft-com:office:smarttags" w:element="metricconverter">
        <w:smartTagPr>
          <w:attr w:name="ProductID" w:val="20 g"/>
        </w:smartTagPr>
        <w:r w:rsidRPr="007B347A">
          <w:rPr>
            <w:sz w:val="20"/>
            <w:szCs w:val="20"/>
          </w:rPr>
          <w:t>20 g</w:t>
        </w:r>
      </w:smartTag>
      <w:r w:rsidRPr="007B347A">
        <w:rPr>
          <w:sz w:val="20"/>
          <w:szCs w:val="20"/>
        </w:rPr>
        <w:t xml:space="preserve"> Fe m</w:t>
      </w:r>
      <w:r w:rsidRPr="007B347A">
        <w:rPr>
          <w:sz w:val="20"/>
          <w:szCs w:val="20"/>
          <w:vertAlign w:val="superscript"/>
        </w:rPr>
        <w:t>-2</w:t>
      </w:r>
      <w:r w:rsidRPr="007B347A">
        <w:rPr>
          <w:sz w:val="20"/>
          <w:szCs w:val="20"/>
        </w:rPr>
        <w:t xml:space="preserve"> and orange the </w:t>
      </w:r>
      <w:smartTag w:uri="urn:schemas-microsoft-com:office:smarttags" w:element="metricconverter">
        <w:smartTagPr>
          <w:attr w:name="ProductID" w:val="40 g"/>
        </w:smartTagPr>
        <w:r w:rsidRPr="007B347A">
          <w:rPr>
            <w:sz w:val="20"/>
            <w:szCs w:val="20"/>
          </w:rPr>
          <w:t>40 g</w:t>
        </w:r>
      </w:smartTag>
      <w:r w:rsidRPr="007B347A">
        <w:rPr>
          <w:sz w:val="20"/>
          <w:szCs w:val="20"/>
        </w:rPr>
        <w:t xml:space="preserve"> Fe m</w:t>
      </w:r>
      <w:r w:rsidRPr="007B347A">
        <w:rPr>
          <w:sz w:val="20"/>
          <w:szCs w:val="20"/>
          <w:vertAlign w:val="superscript"/>
        </w:rPr>
        <w:t>-2</w:t>
      </w:r>
      <w:r w:rsidRPr="007B347A">
        <w:rPr>
          <w:sz w:val="20"/>
          <w:szCs w:val="20"/>
        </w:rPr>
        <w:t xml:space="preserve"> treatments for both </w:t>
      </w:r>
      <w:r w:rsidRPr="007B347A">
        <w:rPr>
          <w:i/>
          <w:sz w:val="20"/>
          <w:szCs w:val="20"/>
        </w:rPr>
        <w:t xml:space="preserve">C. virgata </w:t>
      </w:r>
      <w:r w:rsidRPr="007B347A">
        <w:rPr>
          <w:sz w:val="20"/>
          <w:szCs w:val="20"/>
        </w:rPr>
        <w:t xml:space="preserve">and </w:t>
      </w:r>
      <w:r w:rsidRPr="007B347A">
        <w:rPr>
          <w:i/>
          <w:sz w:val="20"/>
          <w:szCs w:val="20"/>
        </w:rPr>
        <w:t>C. globularis</w:t>
      </w:r>
      <w:r w:rsidRPr="007B347A">
        <w:rPr>
          <w:sz w:val="20"/>
          <w:szCs w:val="20"/>
        </w:rPr>
        <w:t xml:space="preserve">. Differences between initial and </w:t>
      </w:r>
      <w:r>
        <w:rPr>
          <w:sz w:val="20"/>
          <w:szCs w:val="20"/>
        </w:rPr>
        <w:t xml:space="preserve">final </w:t>
      </w:r>
      <w:r w:rsidRPr="007B347A">
        <w:rPr>
          <w:sz w:val="20"/>
          <w:szCs w:val="20"/>
        </w:rPr>
        <w:t>N:P ratio</w:t>
      </w:r>
      <w:r>
        <w:rPr>
          <w:sz w:val="20"/>
          <w:szCs w:val="20"/>
        </w:rPr>
        <w:t>s</w:t>
      </w:r>
      <w:r w:rsidRPr="007B347A">
        <w:rPr>
          <w:sz w:val="20"/>
          <w:szCs w:val="20"/>
        </w:rPr>
        <w:t xml:space="preserve"> were found for treatment 3, 5 and 6. </w:t>
      </w:r>
    </w:p>
    <w:p w:rsidR="00030C08" w:rsidRDefault="00030C08" w:rsidP="009A1CEE">
      <w:pPr>
        <w:pStyle w:val="NoSpacing"/>
        <w:ind w:firstLine="180"/>
      </w:pPr>
    </w:p>
    <w:p w:rsidR="00030C08" w:rsidRPr="009848FD" w:rsidRDefault="00030C08" w:rsidP="009A1CEE">
      <w:pPr>
        <w:pStyle w:val="NoSpacing"/>
        <w:rPr>
          <w:i/>
        </w:rPr>
      </w:pPr>
      <w:r w:rsidRPr="009848FD">
        <w:rPr>
          <w:i/>
        </w:rPr>
        <w:t>N Concentrations</w:t>
      </w:r>
    </w:p>
    <w:p w:rsidR="00030C08" w:rsidRDefault="00030C08" w:rsidP="009A1CEE">
      <w:pPr>
        <w:pStyle w:val="NoSpacing"/>
        <w:ind w:firstLine="180"/>
        <w:rPr>
          <w:lang w:val="en-GB"/>
        </w:rPr>
      </w:pPr>
      <w:r>
        <w:rPr>
          <w:lang w:val="en-GB"/>
        </w:rPr>
        <w:t xml:space="preserve">Figure 4 shows a trend that for both </w:t>
      </w:r>
      <w:r>
        <w:rPr>
          <w:i/>
          <w:lang w:val="en-GB"/>
        </w:rPr>
        <w:t>C. virgata</w:t>
      </w:r>
      <w:r>
        <w:rPr>
          <w:lang w:val="en-GB"/>
        </w:rPr>
        <w:t xml:space="preserve"> and </w:t>
      </w:r>
      <w:r>
        <w:rPr>
          <w:i/>
          <w:lang w:val="en-GB"/>
        </w:rPr>
        <w:t xml:space="preserve">C. globularis </w:t>
      </w:r>
      <w:r>
        <w:rPr>
          <w:lang w:val="en-GB"/>
        </w:rPr>
        <w:t>the final N concentrations in the plant are higher than the initial N concentrations in the plant. Treatments</w:t>
      </w:r>
      <w:r>
        <w:t xml:space="preserve"> 1 (p=0.004), 2, 3 (both p=0.000) , 5 and 6 (both p=0.001) were found to have higher</w:t>
      </w:r>
      <w:r>
        <w:rPr>
          <w:lang w:val="en-GB"/>
        </w:rPr>
        <w:t xml:space="preserve"> N concentrations compared to their initial N concentrations. There was no difference found between the initial and final N concentrations of treatment 4.</w:t>
      </w:r>
    </w:p>
    <w:p w:rsidR="00030C08" w:rsidRDefault="00030C08" w:rsidP="009A1CEE">
      <w:pPr>
        <w:pStyle w:val="NoSpacing"/>
        <w:ind w:firstLine="180"/>
        <w:rPr>
          <w:lang w:val="en-GB"/>
        </w:rPr>
      </w:pPr>
      <w:r>
        <w:rPr>
          <w:lang w:val="en-GB"/>
        </w:rPr>
        <w:t>For the final N concentrations, treatment 4 was found to be different from treatment 5 (p=0.017) and 6 (p=0.003).  No difference in N concentrations among treatments 1, 2 and 3 were found.</w:t>
      </w:r>
    </w:p>
    <w:p w:rsidR="00030C08" w:rsidRDefault="00DE6A7B" w:rsidP="009A1CEE">
      <w:pPr>
        <w:pStyle w:val="NoSpacing"/>
        <w:ind w:firstLine="180"/>
        <w:rPr>
          <w:lang w:val="en-GB"/>
        </w:rPr>
      </w:pPr>
      <w:r>
        <w:rPr>
          <w:noProof/>
        </w:rPr>
        <w:lastRenderedPageBreak/>
        <w:drawing>
          <wp:inline distT="0" distB="0" distL="0" distR="0">
            <wp:extent cx="4762500" cy="3714750"/>
            <wp:effectExtent l="1905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4762500" cy="3714750"/>
                    </a:xfrm>
                    <a:prstGeom prst="rect">
                      <a:avLst/>
                    </a:prstGeom>
                    <a:noFill/>
                    <a:ln w="9525">
                      <a:noFill/>
                      <a:miter lim="800000"/>
                      <a:headEnd/>
                      <a:tailEnd/>
                    </a:ln>
                  </pic:spPr>
                </pic:pic>
              </a:graphicData>
            </a:graphic>
          </wp:inline>
        </w:drawing>
      </w:r>
    </w:p>
    <w:p w:rsidR="00030C08" w:rsidRPr="00D64A0A" w:rsidRDefault="00030C08" w:rsidP="009A1CEE">
      <w:pPr>
        <w:pStyle w:val="NoSpacing"/>
        <w:rPr>
          <w:sz w:val="20"/>
          <w:szCs w:val="20"/>
        </w:rPr>
      </w:pPr>
      <w:r w:rsidRPr="00D64A0A">
        <w:rPr>
          <w:b/>
          <w:i/>
          <w:sz w:val="20"/>
          <w:szCs w:val="20"/>
          <w:lang w:val="en-GB"/>
        </w:rPr>
        <w:t>Figure 4:</w:t>
      </w:r>
      <w:r w:rsidRPr="00D64A0A">
        <w:rPr>
          <w:sz w:val="20"/>
          <w:szCs w:val="20"/>
          <w:lang w:val="en-GB"/>
        </w:rPr>
        <w:t xml:space="preserve"> N concentrations </w:t>
      </w:r>
      <w:r w:rsidRPr="00D64A0A">
        <w:rPr>
          <w:sz w:val="20"/>
          <w:szCs w:val="20"/>
        </w:rPr>
        <w:t xml:space="preserve">for the </w:t>
      </w:r>
      <w:r>
        <w:rPr>
          <w:sz w:val="20"/>
          <w:szCs w:val="20"/>
        </w:rPr>
        <w:t xml:space="preserve">initial </w:t>
      </w:r>
      <w:r w:rsidRPr="00D64A0A">
        <w:rPr>
          <w:sz w:val="20"/>
          <w:szCs w:val="20"/>
        </w:rPr>
        <w:t xml:space="preserve">situation (dark blue bar) and for all treatments </w:t>
      </w:r>
      <w:r>
        <w:rPr>
          <w:sz w:val="20"/>
          <w:szCs w:val="20"/>
        </w:rPr>
        <w:t>at the final situation</w:t>
      </w:r>
      <w:r w:rsidRPr="00D64A0A">
        <w:rPr>
          <w:sz w:val="20"/>
          <w:szCs w:val="20"/>
        </w:rPr>
        <w:t xml:space="preserve">. Green bars represent </w:t>
      </w:r>
      <w:smartTag w:uri="urn:schemas-microsoft-com:office:smarttags" w:element="metricconverter">
        <w:smartTagPr>
          <w:attr w:name="ProductID" w:val="0 g"/>
        </w:smartTagPr>
        <w:r w:rsidRPr="00D64A0A">
          <w:rPr>
            <w:sz w:val="20"/>
            <w:szCs w:val="20"/>
          </w:rPr>
          <w:t>0 g</w:t>
        </w:r>
      </w:smartTag>
      <w:r w:rsidRPr="00D64A0A">
        <w:rPr>
          <w:sz w:val="20"/>
          <w:szCs w:val="20"/>
        </w:rPr>
        <w:t xml:space="preserve"> Fe m</w:t>
      </w:r>
      <w:r w:rsidRPr="00D64A0A">
        <w:rPr>
          <w:sz w:val="20"/>
          <w:szCs w:val="20"/>
          <w:vertAlign w:val="superscript"/>
        </w:rPr>
        <w:t>-2</w:t>
      </w:r>
      <w:r w:rsidRPr="00D64A0A">
        <w:rPr>
          <w:sz w:val="20"/>
          <w:szCs w:val="20"/>
        </w:rPr>
        <w:t xml:space="preserve"> treatments, light blue the </w:t>
      </w:r>
      <w:smartTag w:uri="urn:schemas-microsoft-com:office:smarttags" w:element="metricconverter">
        <w:smartTagPr>
          <w:attr w:name="ProductID" w:val="20 g"/>
        </w:smartTagPr>
        <w:r w:rsidRPr="00D64A0A">
          <w:rPr>
            <w:sz w:val="20"/>
            <w:szCs w:val="20"/>
          </w:rPr>
          <w:t>20 g</w:t>
        </w:r>
      </w:smartTag>
      <w:r w:rsidRPr="00D64A0A">
        <w:rPr>
          <w:sz w:val="20"/>
          <w:szCs w:val="20"/>
        </w:rPr>
        <w:t xml:space="preserve"> Fe m</w:t>
      </w:r>
      <w:r w:rsidRPr="00D64A0A">
        <w:rPr>
          <w:sz w:val="20"/>
          <w:szCs w:val="20"/>
          <w:vertAlign w:val="superscript"/>
        </w:rPr>
        <w:t>-2</w:t>
      </w:r>
      <w:r w:rsidRPr="00D64A0A">
        <w:rPr>
          <w:sz w:val="20"/>
          <w:szCs w:val="20"/>
        </w:rPr>
        <w:t xml:space="preserve"> and orange the </w:t>
      </w:r>
      <w:smartTag w:uri="urn:schemas-microsoft-com:office:smarttags" w:element="metricconverter">
        <w:smartTagPr>
          <w:attr w:name="ProductID" w:val="40 g"/>
        </w:smartTagPr>
        <w:r w:rsidRPr="00D64A0A">
          <w:rPr>
            <w:sz w:val="20"/>
            <w:szCs w:val="20"/>
          </w:rPr>
          <w:t>40 g</w:t>
        </w:r>
      </w:smartTag>
      <w:r w:rsidRPr="00D64A0A">
        <w:rPr>
          <w:sz w:val="20"/>
          <w:szCs w:val="20"/>
        </w:rPr>
        <w:t xml:space="preserve"> Fe m</w:t>
      </w:r>
      <w:r w:rsidRPr="00D64A0A">
        <w:rPr>
          <w:sz w:val="20"/>
          <w:szCs w:val="20"/>
          <w:vertAlign w:val="superscript"/>
        </w:rPr>
        <w:t>-2</w:t>
      </w:r>
      <w:r w:rsidRPr="00D64A0A">
        <w:rPr>
          <w:sz w:val="20"/>
          <w:szCs w:val="20"/>
        </w:rPr>
        <w:t xml:space="preserve"> treatments for both </w:t>
      </w:r>
      <w:r w:rsidRPr="00D64A0A">
        <w:rPr>
          <w:i/>
          <w:sz w:val="20"/>
          <w:szCs w:val="20"/>
        </w:rPr>
        <w:t xml:space="preserve">C. virgata </w:t>
      </w:r>
      <w:r w:rsidRPr="00D64A0A">
        <w:rPr>
          <w:sz w:val="20"/>
          <w:szCs w:val="20"/>
        </w:rPr>
        <w:t xml:space="preserve">and </w:t>
      </w:r>
      <w:r w:rsidRPr="00D64A0A">
        <w:rPr>
          <w:i/>
          <w:sz w:val="20"/>
          <w:szCs w:val="20"/>
        </w:rPr>
        <w:t>C. globularis</w:t>
      </w:r>
      <w:r>
        <w:rPr>
          <w:sz w:val="20"/>
          <w:szCs w:val="20"/>
        </w:rPr>
        <w:t xml:space="preserve"> d</w:t>
      </w:r>
      <w:r w:rsidRPr="00D64A0A">
        <w:rPr>
          <w:sz w:val="20"/>
          <w:szCs w:val="20"/>
        </w:rPr>
        <w:t xml:space="preserve">ifferences between </w:t>
      </w:r>
      <w:r>
        <w:rPr>
          <w:sz w:val="20"/>
          <w:szCs w:val="20"/>
        </w:rPr>
        <w:t>initial</w:t>
      </w:r>
      <w:r w:rsidRPr="00D64A0A">
        <w:rPr>
          <w:sz w:val="20"/>
          <w:szCs w:val="20"/>
        </w:rPr>
        <w:t xml:space="preserve"> and </w:t>
      </w:r>
      <w:r>
        <w:rPr>
          <w:sz w:val="20"/>
          <w:szCs w:val="20"/>
        </w:rPr>
        <w:t>final</w:t>
      </w:r>
      <w:r w:rsidRPr="00D64A0A">
        <w:rPr>
          <w:sz w:val="20"/>
          <w:szCs w:val="20"/>
        </w:rPr>
        <w:t xml:space="preserve"> N concentration</w:t>
      </w:r>
      <w:r>
        <w:rPr>
          <w:sz w:val="20"/>
          <w:szCs w:val="20"/>
        </w:rPr>
        <w:t>s</w:t>
      </w:r>
      <w:r w:rsidRPr="00D64A0A">
        <w:rPr>
          <w:sz w:val="20"/>
          <w:szCs w:val="20"/>
        </w:rPr>
        <w:t xml:space="preserve"> were found for treatment 1, 2, 3, 5 and 6. </w:t>
      </w:r>
    </w:p>
    <w:p w:rsidR="00030C08" w:rsidRPr="00D64A0A" w:rsidRDefault="00030C08" w:rsidP="009A1CEE">
      <w:pPr>
        <w:pStyle w:val="NoSpacing"/>
        <w:ind w:firstLine="180"/>
        <w:rPr>
          <w:sz w:val="20"/>
          <w:szCs w:val="20"/>
        </w:rPr>
      </w:pPr>
    </w:p>
    <w:p w:rsidR="00030C08" w:rsidRPr="009848FD" w:rsidRDefault="00030C08" w:rsidP="009A1CEE">
      <w:pPr>
        <w:pStyle w:val="NoSpacing"/>
        <w:rPr>
          <w:i/>
        </w:rPr>
      </w:pPr>
      <w:r w:rsidRPr="009848FD">
        <w:rPr>
          <w:i/>
        </w:rPr>
        <w:t>P concentrations</w:t>
      </w:r>
    </w:p>
    <w:p w:rsidR="00030C08" w:rsidRDefault="00030C08" w:rsidP="009A1CEE">
      <w:pPr>
        <w:pStyle w:val="NoSpacing"/>
        <w:ind w:firstLine="180"/>
      </w:pPr>
      <w:r>
        <w:t xml:space="preserve">All </w:t>
      </w:r>
      <w:r>
        <w:rPr>
          <w:i/>
        </w:rPr>
        <w:t xml:space="preserve">C. virgata </w:t>
      </w:r>
      <w:r>
        <w:t xml:space="preserve">treatments had an increased P concentrations compared to the initial P concentrations (p=0.000) (Figure 5). For </w:t>
      </w:r>
      <w:r>
        <w:rPr>
          <w:i/>
        </w:rPr>
        <w:t xml:space="preserve">C. </w:t>
      </w:r>
      <w:r w:rsidRPr="002F1891">
        <w:rPr>
          <w:i/>
        </w:rPr>
        <w:t>globularis</w:t>
      </w:r>
      <w:r>
        <w:t xml:space="preserve">, no difference in P concentrations were found between the final and initial P concentrations of </w:t>
      </w:r>
      <w:r w:rsidRPr="002F1891">
        <w:t>treatment</w:t>
      </w:r>
      <w:r>
        <w:t xml:space="preserve"> 5. Treatment 4 (p=0.022) and 6 (p=0.000) were found to have a respectively lower and higher P concentration than the initial P concentration.</w:t>
      </w:r>
    </w:p>
    <w:p w:rsidR="00030C08" w:rsidRDefault="00030C08" w:rsidP="009A1CEE">
      <w:pPr>
        <w:pStyle w:val="NoSpacing"/>
        <w:ind w:firstLine="180"/>
      </w:pPr>
      <w:r>
        <w:t xml:space="preserve">The P concentrations of treatments 4, 5 and 6 were found to differ from each other (p=0.015, p=0.000, p=0.000 respectively). Among the P concentrations of treatments 1, 2 and 3 no difference was found. </w:t>
      </w:r>
    </w:p>
    <w:p w:rsidR="00030C08" w:rsidRDefault="00DE6A7B" w:rsidP="009A1CEE">
      <w:pPr>
        <w:pStyle w:val="NoSpacing"/>
        <w:ind w:firstLine="180"/>
      </w:pPr>
      <w:r>
        <w:rPr>
          <w:noProof/>
        </w:rPr>
        <w:lastRenderedPageBreak/>
        <w:drawing>
          <wp:inline distT="0" distB="0" distL="0" distR="0">
            <wp:extent cx="4667250" cy="3695700"/>
            <wp:effectExtent l="19050" t="0" r="0" b="0"/>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4667250" cy="3695700"/>
                    </a:xfrm>
                    <a:prstGeom prst="rect">
                      <a:avLst/>
                    </a:prstGeom>
                    <a:noFill/>
                    <a:ln w="9525">
                      <a:noFill/>
                      <a:miter lim="800000"/>
                      <a:headEnd/>
                      <a:tailEnd/>
                    </a:ln>
                  </pic:spPr>
                </pic:pic>
              </a:graphicData>
            </a:graphic>
          </wp:inline>
        </w:drawing>
      </w:r>
    </w:p>
    <w:p w:rsidR="00030C08" w:rsidRPr="00D64A0A" w:rsidRDefault="00030C08" w:rsidP="009A1CEE">
      <w:pPr>
        <w:pStyle w:val="NoSpacing"/>
        <w:rPr>
          <w:sz w:val="20"/>
          <w:szCs w:val="20"/>
        </w:rPr>
      </w:pPr>
      <w:r w:rsidRPr="00D64A0A">
        <w:rPr>
          <w:b/>
          <w:i/>
          <w:sz w:val="20"/>
          <w:szCs w:val="20"/>
        </w:rPr>
        <w:t>Figure 5:</w:t>
      </w:r>
      <w:r w:rsidRPr="00D64A0A">
        <w:rPr>
          <w:sz w:val="20"/>
          <w:szCs w:val="20"/>
        </w:rPr>
        <w:t xml:space="preserve"> </w:t>
      </w:r>
      <w:r w:rsidRPr="00D64A0A">
        <w:rPr>
          <w:sz w:val="20"/>
          <w:szCs w:val="20"/>
          <w:lang w:val="en-GB"/>
        </w:rPr>
        <w:t xml:space="preserve">P concentrations </w:t>
      </w:r>
      <w:r w:rsidRPr="00D64A0A">
        <w:rPr>
          <w:sz w:val="20"/>
          <w:szCs w:val="20"/>
        </w:rPr>
        <w:t xml:space="preserve">for the initial situation (dark blue bar) and for all treatments at the final situation. Green bars represent </w:t>
      </w:r>
      <w:smartTag w:uri="urn:schemas-microsoft-com:office:smarttags" w:element="metricconverter">
        <w:smartTagPr>
          <w:attr w:name="ProductID" w:val="0 g"/>
        </w:smartTagPr>
        <w:r w:rsidRPr="00D64A0A">
          <w:rPr>
            <w:sz w:val="20"/>
            <w:szCs w:val="20"/>
          </w:rPr>
          <w:t>0 g</w:t>
        </w:r>
      </w:smartTag>
      <w:r w:rsidRPr="00D64A0A">
        <w:rPr>
          <w:sz w:val="20"/>
          <w:szCs w:val="20"/>
        </w:rPr>
        <w:t xml:space="preserve"> Fe m</w:t>
      </w:r>
      <w:r w:rsidRPr="00D64A0A">
        <w:rPr>
          <w:sz w:val="20"/>
          <w:szCs w:val="20"/>
          <w:vertAlign w:val="superscript"/>
        </w:rPr>
        <w:t>-2</w:t>
      </w:r>
      <w:r w:rsidRPr="00D64A0A">
        <w:rPr>
          <w:sz w:val="20"/>
          <w:szCs w:val="20"/>
        </w:rPr>
        <w:t xml:space="preserve"> treatments, light blue the </w:t>
      </w:r>
      <w:smartTag w:uri="urn:schemas-microsoft-com:office:smarttags" w:element="metricconverter">
        <w:smartTagPr>
          <w:attr w:name="ProductID" w:val="20 g"/>
        </w:smartTagPr>
        <w:r w:rsidRPr="00D64A0A">
          <w:rPr>
            <w:sz w:val="20"/>
            <w:szCs w:val="20"/>
          </w:rPr>
          <w:t>20 g</w:t>
        </w:r>
      </w:smartTag>
      <w:r w:rsidRPr="00D64A0A">
        <w:rPr>
          <w:sz w:val="20"/>
          <w:szCs w:val="20"/>
        </w:rPr>
        <w:t xml:space="preserve"> Fe m</w:t>
      </w:r>
      <w:r w:rsidRPr="00D64A0A">
        <w:rPr>
          <w:sz w:val="20"/>
          <w:szCs w:val="20"/>
          <w:vertAlign w:val="superscript"/>
        </w:rPr>
        <w:t>-2</w:t>
      </w:r>
      <w:r w:rsidRPr="00D64A0A">
        <w:rPr>
          <w:sz w:val="20"/>
          <w:szCs w:val="20"/>
        </w:rPr>
        <w:t xml:space="preserve"> and orange the </w:t>
      </w:r>
      <w:smartTag w:uri="urn:schemas-microsoft-com:office:smarttags" w:element="metricconverter">
        <w:smartTagPr>
          <w:attr w:name="ProductID" w:val="40 g"/>
        </w:smartTagPr>
        <w:r w:rsidRPr="00D64A0A">
          <w:rPr>
            <w:sz w:val="20"/>
            <w:szCs w:val="20"/>
          </w:rPr>
          <w:t>40 g</w:t>
        </w:r>
      </w:smartTag>
      <w:r w:rsidRPr="00D64A0A">
        <w:rPr>
          <w:sz w:val="20"/>
          <w:szCs w:val="20"/>
        </w:rPr>
        <w:t xml:space="preserve"> Fe m</w:t>
      </w:r>
      <w:r w:rsidRPr="00D64A0A">
        <w:rPr>
          <w:sz w:val="20"/>
          <w:szCs w:val="20"/>
          <w:vertAlign w:val="superscript"/>
        </w:rPr>
        <w:t>-2</w:t>
      </w:r>
      <w:r w:rsidRPr="00D64A0A">
        <w:rPr>
          <w:sz w:val="20"/>
          <w:szCs w:val="20"/>
        </w:rPr>
        <w:t xml:space="preserve"> treatments for both </w:t>
      </w:r>
      <w:r w:rsidRPr="00D64A0A">
        <w:rPr>
          <w:i/>
          <w:sz w:val="20"/>
          <w:szCs w:val="20"/>
        </w:rPr>
        <w:t xml:space="preserve">C. virgata </w:t>
      </w:r>
      <w:r w:rsidRPr="00D64A0A">
        <w:rPr>
          <w:sz w:val="20"/>
          <w:szCs w:val="20"/>
        </w:rPr>
        <w:t xml:space="preserve">and </w:t>
      </w:r>
      <w:r w:rsidRPr="00D64A0A">
        <w:rPr>
          <w:i/>
          <w:sz w:val="20"/>
          <w:szCs w:val="20"/>
        </w:rPr>
        <w:t>C. globularis</w:t>
      </w:r>
      <w:r w:rsidRPr="00D64A0A">
        <w:rPr>
          <w:sz w:val="20"/>
          <w:szCs w:val="20"/>
        </w:rPr>
        <w:t>.</w:t>
      </w:r>
      <w:r w:rsidRPr="00D64A0A">
        <w:rPr>
          <w:i/>
          <w:sz w:val="20"/>
          <w:szCs w:val="20"/>
        </w:rPr>
        <w:t xml:space="preserve"> </w:t>
      </w:r>
      <w:r w:rsidRPr="00D64A0A">
        <w:rPr>
          <w:sz w:val="20"/>
          <w:szCs w:val="20"/>
        </w:rPr>
        <w:t>Differences between initial and final P concentration</w:t>
      </w:r>
      <w:r>
        <w:rPr>
          <w:sz w:val="20"/>
          <w:szCs w:val="20"/>
        </w:rPr>
        <w:t>s</w:t>
      </w:r>
      <w:r w:rsidRPr="00D64A0A">
        <w:rPr>
          <w:sz w:val="20"/>
          <w:szCs w:val="20"/>
        </w:rPr>
        <w:t xml:space="preserve"> were found for treatment 1, 2, 3, 4 and 6. </w:t>
      </w:r>
    </w:p>
    <w:p w:rsidR="00030C08" w:rsidRDefault="00030C08" w:rsidP="009A1CEE">
      <w:pPr>
        <w:pStyle w:val="NoSpacing"/>
        <w:ind w:firstLine="180"/>
      </w:pPr>
    </w:p>
    <w:p w:rsidR="00030C08" w:rsidRPr="009848FD" w:rsidRDefault="00030C08" w:rsidP="009A1CEE">
      <w:pPr>
        <w:pStyle w:val="NoSpacing"/>
        <w:rPr>
          <w:b/>
        </w:rPr>
      </w:pPr>
      <w:r>
        <w:rPr>
          <w:b/>
        </w:rPr>
        <w:t>Water nutrient composition</w:t>
      </w:r>
    </w:p>
    <w:p w:rsidR="00030C08" w:rsidRDefault="00030C08" w:rsidP="009A1CEE">
      <w:pPr>
        <w:pStyle w:val="NoSpacing"/>
        <w:ind w:firstLine="180"/>
      </w:pPr>
      <w:r>
        <w:t>All treatments started off with the same nutrient composition. Figure 6 shows the changes in phosphate (PO</w:t>
      </w:r>
      <w:r w:rsidRPr="00610606">
        <w:rPr>
          <w:vertAlign w:val="subscript"/>
        </w:rPr>
        <w:t>4</w:t>
      </w:r>
      <w:r>
        <w:t>) and Figure 7 the changes in nitrate (NO</w:t>
      </w:r>
      <w:r w:rsidRPr="00610606">
        <w:rPr>
          <w:vertAlign w:val="subscript"/>
        </w:rPr>
        <w:t>3</w:t>
      </w:r>
      <w:r>
        <w:t xml:space="preserve">) for the different treatments during the experiment. </w:t>
      </w:r>
    </w:p>
    <w:p w:rsidR="00030C08" w:rsidRDefault="00030C08" w:rsidP="009A1CEE">
      <w:pPr>
        <w:pStyle w:val="NoSpacing"/>
        <w:ind w:firstLine="180"/>
        <w:rPr>
          <w:i/>
        </w:rPr>
      </w:pPr>
    </w:p>
    <w:p w:rsidR="00030C08" w:rsidRDefault="00030C08" w:rsidP="009A1CEE">
      <w:pPr>
        <w:pStyle w:val="NoSpacing"/>
        <w:rPr>
          <w:i/>
        </w:rPr>
      </w:pPr>
      <w:r>
        <w:rPr>
          <w:i/>
        </w:rPr>
        <w:t>PO</w:t>
      </w:r>
      <w:r w:rsidRPr="00377B18">
        <w:rPr>
          <w:i/>
          <w:vertAlign w:val="subscript"/>
        </w:rPr>
        <w:t>4</w:t>
      </w:r>
      <w:r>
        <w:rPr>
          <w:i/>
        </w:rPr>
        <w:t xml:space="preserve"> </w:t>
      </w:r>
    </w:p>
    <w:p w:rsidR="00030C08" w:rsidRDefault="00030C08" w:rsidP="009A1CEE">
      <w:pPr>
        <w:pStyle w:val="NoSpacing"/>
        <w:ind w:firstLine="180"/>
        <w:rPr>
          <w:lang w:val="en-GB"/>
        </w:rPr>
      </w:pPr>
      <w:r>
        <w:rPr>
          <w:lang w:val="en-GB"/>
        </w:rPr>
        <w:t>All treatments were found to have higher PO</w:t>
      </w:r>
      <w:r w:rsidRPr="00377B18">
        <w:rPr>
          <w:vertAlign w:val="subscript"/>
          <w:lang w:val="en-GB"/>
        </w:rPr>
        <w:t>4</w:t>
      </w:r>
      <w:r>
        <w:rPr>
          <w:lang w:val="en-GB"/>
        </w:rPr>
        <w:t xml:space="preserve"> concentrations than the initial PO</w:t>
      </w:r>
      <w:r w:rsidRPr="00377B18">
        <w:rPr>
          <w:vertAlign w:val="subscript"/>
          <w:lang w:val="en-GB"/>
        </w:rPr>
        <w:t>4</w:t>
      </w:r>
      <w:r>
        <w:rPr>
          <w:lang w:val="en-GB"/>
        </w:rPr>
        <w:t xml:space="preserve"> concentration (p&lt;0.05). In most samples the PO</w:t>
      </w:r>
      <w:r w:rsidRPr="00377B18">
        <w:rPr>
          <w:vertAlign w:val="subscript"/>
          <w:lang w:val="en-GB"/>
        </w:rPr>
        <w:t>4</w:t>
      </w:r>
      <w:r>
        <w:rPr>
          <w:lang w:val="en-GB"/>
        </w:rPr>
        <w:t xml:space="preserve"> concentrations initially decreased, followed by an increase (Figure 6a). No difference was found among treatments 4, 5 and 6, and among treatments 7, 8 and 9. Treatment 1 was found to be higher than treatment 2 (p=0.042) and 3 (p=0.045). </w:t>
      </w:r>
    </w:p>
    <w:p w:rsidR="00030C08" w:rsidRDefault="00030C08" w:rsidP="009A1CEE">
      <w:pPr>
        <w:pStyle w:val="NoSpacing"/>
        <w:ind w:firstLine="180"/>
      </w:pPr>
    </w:p>
    <w:p w:rsidR="00030C08" w:rsidRDefault="00030C08" w:rsidP="009A1CEE">
      <w:pPr>
        <w:pStyle w:val="NoSpacing"/>
        <w:ind w:firstLine="180"/>
      </w:pPr>
    </w:p>
    <w:p w:rsidR="00030C08" w:rsidRPr="00D64A0A" w:rsidRDefault="00DE6A7B" w:rsidP="009A1CEE">
      <w:pPr>
        <w:pStyle w:val="NoSpacing"/>
        <w:ind w:firstLine="180"/>
        <w:rPr>
          <w:sz w:val="20"/>
          <w:szCs w:val="20"/>
        </w:rPr>
      </w:pPr>
      <w:r>
        <w:rPr>
          <w:noProof/>
        </w:rPr>
        <w:lastRenderedPageBreak/>
        <w:drawing>
          <wp:inline distT="0" distB="0" distL="0" distR="0">
            <wp:extent cx="6638925" cy="1924050"/>
            <wp:effectExtent l="19050" t="0" r="952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6638925" cy="1924050"/>
                    </a:xfrm>
                    <a:prstGeom prst="rect">
                      <a:avLst/>
                    </a:prstGeom>
                    <a:noFill/>
                    <a:ln w="9525">
                      <a:noFill/>
                      <a:miter lim="800000"/>
                      <a:headEnd/>
                      <a:tailEnd/>
                    </a:ln>
                  </pic:spPr>
                </pic:pic>
              </a:graphicData>
            </a:graphic>
          </wp:inline>
        </w:drawing>
      </w:r>
      <w:r w:rsidR="00030C08" w:rsidRPr="00D64A0A">
        <w:rPr>
          <w:b/>
          <w:i/>
          <w:sz w:val="20"/>
          <w:szCs w:val="20"/>
        </w:rPr>
        <w:t xml:space="preserve">Figure 6: </w:t>
      </w:r>
      <w:r w:rsidR="00030C08" w:rsidRPr="00D64A0A">
        <w:rPr>
          <w:sz w:val="20"/>
          <w:szCs w:val="20"/>
        </w:rPr>
        <w:t xml:space="preserve">Water Phosphate </w:t>
      </w:r>
      <w:r w:rsidR="00030C08">
        <w:rPr>
          <w:sz w:val="20"/>
          <w:szCs w:val="20"/>
        </w:rPr>
        <w:t>(</w:t>
      </w:r>
      <w:r w:rsidR="00030C08" w:rsidRPr="00D64A0A">
        <w:rPr>
          <w:sz w:val="20"/>
          <w:szCs w:val="20"/>
        </w:rPr>
        <w:t>PO</w:t>
      </w:r>
      <w:r w:rsidR="00030C08" w:rsidRPr="00D64A0A">
        <w:rPr>
          <w:sz w:val="20"/>
          <w:szCs w:val="20"/>
          <w:vertAlign w:val="subscript"/>
        </w:rPr>
        <w:t>4</w:t>
      </w:r>
      <w:r w:rsidR="00030C08">
        <w:rPr>
          <w:sz w:val="20"/>
          <w:szCs w:val="20"/>
        </w:rPr>
        <w:t xml:space="preserve">) </w:t>
      </w:r>
      <w:r w:rsidR="00030C08" w:rsidRPr="00D64A0A">
        <w:rPr>
          <w:sz w:val="20"/>
          <w:szCs w:val="20"/>
        </w:rPr>
        <w:t>concentrations. Water PO</w:t>
      </w:r>
      <w:r w:rsidR="00030C08" w:rsidRPr="00D64A0A">
        <w:rPr>
          <w:sz w:val="20"/>
          <w:szCs w:val="20"/>
          <w:vertAlign w:val="subscript"/>
        </w:rPr>
        <w:t>4</w:t>
      </w:r>
      <w:r w:rsidR="00030C08" w:rsidRPr="00D64A0A">
        <w:rPr>
          <w:sz w:val="20"/>
          <w:szCs w:val="20"/>
        </w:rPr>
        <w:t xml:space="preserve"> concentrations are shown for </w:t>
      </w:r>
      <w:r w:rsidR="00030C08" w:rsidRPr="00D64A0A">
        <w:rPr>
          <w:i/>
          <w:sz w:val="20"/>
          <w:szCs w:val="20"/>
        </w:rPr>
        <w:t>C. virgata</w:t>
      </w:r>
      <w:r w:rsidR="00030C08" w:rsidRPr="00D64A0A">
        <w:rPr>
          <w:sz w:val="20"/>
          <w:szCs w:val="20"/>
        </w:rPr>
        <w:t xml:space="preserve"> (a), </w:t>
      </w:r>
      <w:r w:rsidR="00030C08" w:rsidRPr="00D64A0A">
        <w:rPr>
          <w:i/>
          <w:sz w:val="20"/>
          <w:szCs w:val="20"/>
        </w:rPr>
        <w:t>C. globularis</w:t>
      </w:r>
      <w:r w:rsidR="00030C08" w:rsidRPr="00D64A0A">
        <w:rPr>
          <w:sz w:val="20"/>
          <w:szCs w:val="20"/>
        </w:rPr>
        <w:t xml:space="preserve"> (b) and control (c) treatments. Green lines represent </w:t>
      </w:r>
      <w:smartTag w:uri="urn:schemas-microsoft-com:office:smarttags" w:element="metricconverter">
        <w:smartTagPr>
          <w:attr w:name="ProductID" w:val="0 g"/>
        </w:smartTagPr>
        <w:r w:rsidR="00030C08" w:rsidRPr="00D64A0A">
          <w:rPr>
            <w:sz w:val="20"/>
            <w:szCs w:val="20"/>
          </w:rPr>
          <w:t>0 g</w:t>
        </w:r>
      </w:smartTag>
      <w:r w:rsidR="00030C08" w:rsidRPr="00D64A0A">
        <w:rPr>
          <w:sz w:val="20"/>
          <w:szCs w:val="20"/>
        </w:rPr>
        <w:t xml:space="preserve"> Fe m</w:t>
      </w:r>
      <w:r w:rsidR="00030C08" w:rsidRPr="00D64A0A">
        <w:rPr>
          <w:sz w:val="20"/>
          <w:szCs w:val="20"/>
          <w:vertAlign w:val="superscript"/>
        </w:rPr>
        <w:t>-2</w:t>
      </w:r>
      <w:r w:rsidR="00030C08" w:rsidRPr="00D64A0A">
        <w:rPr>
          <w:sz w:val="20"/>
          <w:szCs w:val="20"/>
        </w:rPr>
        <w:t xml:space="preserve"> treatments, blue lines </w:t>
      </w:r>
      <w:smartTag w:uri="urn:schemas-microsoft-com:office:smarttags" w:element="metricconverter">
        <w:smartTagPr>
          <w:attr w:name="ProductID" w:val="20 g"/>
        </w:smartTagPr>
        <w:r w:rsidR="00030C08" w:rsidRPr="00D64A0A">
          <w:rPr>
            <w:sz w:val="20"/>
            <w:szCs w:val="20"/>
          </w:rPr>
          <w:t>20 g</w:t>
        </w:r>
      </w:smartTag>
      <w:r w:rsidR="00030C08" w:rsidRPr="00D64A0A">
        <w:rPr>
          <w:sz w:val="20"/>
          <w:szCs w:val="20"/>
        </w:rPr>
        <w:t xml:space="preserve"> Fe m</w:t>
      </w:r>
      <w:r w:rsidR="00030C08" w:rsidRPr="00D64A0A">
        <w:rPr>
          <w:sz w:val="20"/>
          <w:szCs w:val="20"/>
          <w:vertAlign w:val="superscript"/>
        </w:rPr>
        <w:t>-2</w:t>
      </w:r>
      <w:r w:rsidR="00030C08" w:rsidRPr="00D64A0A">
        <w:rPr>
          <w:sz w:val="20"/>
          <w:szCs w:val="20"/>
        </w:rPr>
        <w:t xml:space="preserve"> treatments, and orange lines </w:t>
      </w:r>
      <w:smartTag w:uri="urn:schemas-microsoft-com:office:smarttags" w:element="metricconverter">
        <w:smartTagPr>
          <w:attr w:name="ProductID" w:val="40 g"/>
        </w:smartTagPr>
        <w:r w:rsidR="00030C08" w:rsidRPr="00D64A0A">
          <w:rPr>
            <w:sz w:val="20"/>
            <w:szCs w:val="20"/>
          </w:rPr>
          <w:t>40 g</w:t>
        </w:r>
      </w:smartTag>
      <w:r w:rsidR="00030C08" w:rsidRPr="00D64A0A">
        <w:rPr>
          <w:sz w:val="20"/>
          <w:szCs w:val="20"/>
        </w:rPr>
        <w:t xml:space="preserve"> Fe m</w:t>
      </w:r>
      <w:r w:rsidR="00030C08" w:rsidRPr="00D64A0A">
        <w:rPr>
          <w:sz w:val="20"/>
          <w:szCs w:val="20"/>
          <w:vertAlign w:val="superscript"/>
        </w:rPr>
        <w:t>-2</w:t>
      </w:r>
      <w:r w:rsidR="00030C08" w:rsidRPr="00D64A0A">
        <w:rPr>
          <w:sz w:val="20"/>
          <w:szCs w:val="20"/>
        </w:rPr>
        <w:t xml:space="preserve"> treatments. Squares, triangles and open circles represent </w:t>
      </w:r>
      <w:r w:rsidR="00030C08" w:rsidRPr="00D64A0A">
        <w:rPr>
          <w:i/>
          <w:sz w:val="20"/>
          <w:szCs w:val="20"/>
        </w:rPr>
        <w:t>C. virgata, C. globularis</w:t>
      </w:r>
      <w:r w:rsidR="00030C08" w:rsidRPr="00D64A0A">
        <w:rPr>
          <w:sz w:val="20"/>
          <w:szCs w:val="20"/>
        </w:rPr>
        <w:t xml:space="preserve"> and control treatments respectively. PO</w:t>
      </w:r>
      <w:r w:rsidR="00030C08" w:rsidRPr="00D64A0A">
        <w:rPr>
          <w:sz w:val="20"/>
          <w:szCs w:val="20"/>
          <w:vertAlign w:val="subscript"/>
        </w:rPr>
        <w:t>4</w:t>
      </w:r>
      <w:r w:rsidR="00030C08" w:rsidRPr="00D64A0A">
        <w:rPr>
          <w:sz w:val="20"/>
          <w:szCs w:val="20"/>
        </w:rPr>
        <w:t xml:space="preserve"> concentrations of all treatments are higher than the initial PO</w:t>
      </w:r>
      <w:r w:rsidR="00030C08" w:rsidRPr="00D64A0A">
        <w:rPr>
          <w:sz w:val="20"/>
          <w:szCs w:val="20"/>
          <w:vertAlign w:val="subscript"/>
        </w:rPr>
        <w:t>4</w:t>
      </w:r>
      <w:r w:rsidR="00030C08" w:rsidRPr="00D64A0A">
        <w:rPr>
          <w:sz w:val="20"/>
          <w:szCs w:val="20"/>
        </w:rPr>
        <w:t xml:space="preserve"> concentrations</w:t>
      </w:r>
      <w:r w:rsidR="00030C08">
        <w:rPr>
          <w:sz w:val="20"/>
          <w:szCs w:val="20"/>
        </w:rPr>
        <w:t>.</w:t>
      </w:r>
    </w:p>
    <w:p w:rsidR="00030C08" w:rsidRDefault="00030C08" w:rsidP="009A1CEE">
      <w:pPr>
        <w:pStyle w:val="NoSpacing"/>
        <w:ind w:firstLine="180"/>
        <w:rPr>
          <w:i/>
        </w:rPr>
      </w:pPr>
    </w:p>
    <w:p w:rsidR="00030C08" w:rsidRDefault="00030C08" w:rsidP="009A1CEE">
      <w:pPr>
        <w:pStyle w:val="NoSpacing"/>
        <w:rPr>
          <w:i/>
          <w:lang w:val="en-GB"/>
        </w:rPr>
      </w:pPr>
      <w:r>
        <w:rPr>
          <w:i/>
          <w:lang w:val="en-GB"/>
        </w:rPr>
        <w:t>NO</w:t>
      </w:r>
      <w:r w:rsidRPr="00377B18">
        <w:rPr>
          <w:i/>
          <w:vertAlign w:val="subscript"/>
          <w:lang w:val="en-GB"/>
        </w:rPr>
        <w:t>3</w:t>
      </w:r>
    </w:p>
    <w:p w:rsidR="00030C08" w:rsidRDefault="00030C08" w:rsidP="009A1CEE">
      <w:pPr>
        <w:pStyle w:val="NoSpacing"/>
        <w:ind w:firstLine="180"/>
        <w:rPr>
          <w:lang w:val="en-GB"/>
        </w:rPr>
      </w:pPr>
      <w:r>
        <w:rPr>
          <w:lang w:val="en-GB"/>
        </w:rPr>
        <w:t>There was no trend visible in the NO</w:t>
      </w:r>
      <w:r w:rsidRPr="00377B18">
        <w:rPr>
          <w:vertAlign w:val="subscript"/>
          <w:lang w:val="en-GB"/>
        </w:rPr>
        <w:t>3</w:t>
      </w:r>
      <w:r>
        <w:rPr>
          <w:lang w:val="en-GB"/>
        </w:rPr>
        <w:t xml:space="preserve"> concentrations for the different treatments during the experiment (Figure 6c). Treatments 2, 3, 4, 5, 6, 8 and 9 had lower NO</w:t>
      </w:r>
      <w:r w:rsidRPr="00377B18">
        <w:rPr>
          <w:vertAlign w:val="subscript"/>
          <w:lang w:val="en-GB"/>
        </w:rPr>
        <w:t>3</w:t>
      </w:r>
      <w:r>
        <w:rPr>
          <w:lang w:val="en-GB"/>
        </w:rPr>
        <w:t xml:space="preserve"> concentrations compared to the initial NO</w:t>
      </w:r>
      <w:r w:rsidRPr="00377B18">
        <w:rPr>
          <w:vertAlign w:val="subscript"/>
          <w:lang w:val="en-GB"/>
        </w:rPr>
        <w:t>3</w:t>
      </w:r>
      <w:r>
        <w:rPr>
          <w:lang w:val="en-GB"/>
        </w:rPr>
        <w:t xml:space="preserve"> concentration (p&lt;0.05).  Treatment 1 was found to have a higher NO</w:t>
      </w:r>
      <w:r w:rsidRPr="00377B18">
        <w:rPr>
          <w:vertAlign w:val="subscript"/>
          <w:lang w:val="en-GB"/>
        </w:rPr>
        <w:t>3</w:t>
      </w:r>
      <w:r>
        <w:rPr>
          <w:lang w:val="en-GB"/>
        </w:rPr>
        <w:t xml:space="preserve"> concentration after natural logarithmic transformation than treatment 2 (p=0.042) and 3 (p=0.001). </w:t>
      </w:r>
    </w:p>
    <w:p w:rsidR="00030C08" w:rsidRDefault="00030C08" w:rsidP="009A1CEE">
      <w:pPr>
        <w:pStyle w:val="NoSpacing"/>
        <w:ind w:firstLine="180"/>
        <w:rPr>
          <w:lang w:val="en-GB"/>
        </w:rPr>
      </w:pPr>
      <w:r>
        <w:rPr>
          <w:lang w:val="en-GB"/>
        </w:rPr>
        <w:t>Treatment 1 was found to be higher than treatment 2 and 3. There was no difference in NO</w:t>
      </w:r>
      <w:r w:rsidRPr="00377B18">
        <w:rPr>
          <w:vertAlign w:val="subscript"/>
          <w:lang w:val="en-GB"/>
        </w:rPr>
        <w:t>3</w:t>
      </w:r>
      <w:r>
        <w:rPr>
          <w:lang w:val="en-GB"/>
        </w:rPr>
        <w:t xml:space="preserve"> concentrations found among treatments 4, 5 and 6, and among treatments 7, 8 and 9.</w:t>
      </w:r>
    </w:p>
    <w:p w:rsidR="00030C08" w:rsidRDefault="00030C08" w:rsidP="009A1CEE">
      <w:pPr>
        <w:pStyle w:val="NoSpacing"/>
        <w:ind w:firstLine="180"/>
        <w:rPr>
          <w:lang w:val="en-GB"/>
        </w:rPr>
      </w:pPr>
    </w:p>
    <w:p w:rsidR="00030C08" w:rsidRPr="00610606" w:rsidRDefault="00DE6A7B" w:rsidP="009A1CEE">
      <w:pPr>
        <w:pStyle w:val="NoSpacing"/>
        <w:ind w:firstLine="180"/>
        <w:rPr>
          <w:lang w:val="en-GB"/>
        </w:rPr>
      </w:pPr>
      <w:r>
        <w:rPr>
          <w:noProof/>
        </w:rPr>
        <w:drawing>
          <wp:inline distT="0" distB="0" distL="0" distR="0">
            <wp:extent cx="6705600" cy="20955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705600" cy="2095500"/>
                    </a:xfrm>
                    <a:prstGeom prst="rect">
                      <a:avLst/>
                    </a:prstGeom>
                    <a:noFill/>
                    <a:ln w="9525">
                      <a:noFill/>
                      <a:miter lim="800000"/>
                      <a:headEnd/>
                      <a:tailEnd/>
                    </a:ln>
                  </pic:spPr>
                </pic:pic>
              </a:graphicData>
            </a:graphic>
          </wp:inline>
        </w:drawing>
      </w:r>
    </w:p>
    <w:p w:rsidR="00030C08" w:rsidRPr="00D64A0A" w:rsidRDefault="00030C08" w:rsidP="009A1CEE">
      <w:pPr>
        <w:pStyle w:val="NoSpacing"/>
        <w:rPr>
          <w:sz w:val="20"/>
          <w:szCs w:val="20"/>
          <w:lang w:val="en-GB"/>
        </w:rPr>
      </w:pPr>
      <w:r w:rsidRPr="00D64A0A">
        <w:rPr>
          <w:b/>
          <w:i/>
          <w:sz w:val="20"/>
          <w:szCs w:val="20"/>
          <w:lang w:val="en-GB"/>
        </w:rPr>
        <w:t xml:space="preserve">Figure 7: </w:t>
      </w:r>
      <w:r w:rsidRPr="00D64A0A">
        <w:rPr>
          <w:sz w:val="20"/>
          <w:szCs w:val="20"/>
          <w:lang w:val="en-GB"/>
        </w:rPr>
        <w:t xml:space="preserve">Water </w:t>
      </w:r>
      <w:r>
        <w:rPr>
          <w:sz w:val="20"/>
          <w:szCs w:val="20"/>
          <w:lang w:val="en-GB"/>
        </w:rPr>
        <w:t>(</w:t>
      </w:r>
      <w:r w:rsidRPr="00D64A0A">
        <w:rPr>
          <w:sz w:val="20"/>
          <w:szCs w:val="20"/>
          <w:lang w:val="en-GB"/>
        </w:rPr>
        <w:t>NO</w:t>
      </w:r>
      <w:r w:rsidRPr="00D64A0A">
        <w:rPr>
          <w:sz w:val="20"/>
          <w:szCs w:val="20"/>
          <w:vertAlign w:val="subscript"/>
          <w:lang w:val="en-GB"/>
        </w:rPr>
        <w:t>3</w:t>
      </w:r>
      <w:r>
        <w:rPr>
          <w:sz w:val="20"/>
          <w:szCs w:val="20"/>
          <w:lang w:val="en-GB"/>
        </w:rPr>
        <w:t xml:space="preserve">) </w:t>
      </w:r>
      <w:r w:rsidRPr="00D64A0A">
        <w:rPr>
          <w:sz w:val="20"/>
          <w:szCs w:val="20"/>
          <w:lang w:val="en-GB"/>
        </w:rPr>
        <w:t>nitrate concentrations. NO</w:t>
      </w:r>
      <w:r w:rsidRPr="00D64A0A">
        <w:rPr>
          <w:sz w:val="20"/>
          <w:szCs w:val="20"/>
          <w:vertAlign w:val="subscript"/>
          <w:lang w:val="en-GB"/>
        </w:rPr>
        <w:t>3</w:t>
      </w:r>
      <w:r w:rsidRPr="00D64A0A">
        <w:rPr>
          <w:sz w:val="20"/>
          <w:szCs w:val="20"/>
          <w:lang w:val="en-GB"/>
        </w:rPr>
        <w:t xml:space="preserve"> concentrations are shown for </w:t>
      </w:r>
      <w:r w:rsidRPr="00D64A0A">
        <w:rPr>
          <w:i/>
          <w:sz w:val="20"/>
          <w:szCs w:val="20"/>
          <w:lang w:val="en-GB"/>
        </w:rPr>
        <w:t>C. virgata</w:t>
      </w:r>
      <w:r w:rsidRPr="00D64A0A">
        <w:rPr>
          <w:sz w:val="20"/>
          <w:szCs w:val="20"/>
          <w:lang w:val="en-GB"/>
        </w:rPr>
        <w:t xml:space="preserve"> (a), </w:t>
      </w:r>
      <w:r w:rsidRPr="00D64A0A">
        <w:rPr>
          <w:i/>
          <w:sz w:val="20"/>
          <w:szCs w:val="20"/>
          <w:lang w:val="en-GB"/>
        </w:rPr>
        <w:t>C. globularis</w:t>
      </w:r>
      <w:r w:rsidRPr="00D64A0A">
        <w:rPr>
          <w:sz w:val="20"/>
          <w:szCs w:val="20"/>
          <w:lang w:val="en-GB"/>
        </w:rPr>
        <w:t xml:space="preserve"> (b) and control (c) treatments. </w:t>
      </w:r>
      <w:r w:rsidRPr="00D64A0A">
        <w:rPr>
          <w:sz w:val="20"/>
          <w:szCs w:val="20"/>
        </w:rPr>
        <w:t xml:space="preserve">The green lines represent the </w:t>
      </w:r>
      <w:smartTag w:uri="urn:schemas-microsoft-com:office:smarttags" w:element="metricconverter">
        <w:smartTagPr>
          <w:attr w:name="ProductID" w:val="0 g"/>
        </w:smartTagPr>
        <w:r w:rsidRPr="00D64A0A">
          <w:rPr>
            <w:sz w:val="20"/>
            <w:szCs w:val="20"/>
          </w:rPr>
          <w:t>0 g</w:t>
        </w:r>
      </w:smartTag>
      <w:r w:rsidRPr="00D64A0A">
        <w:rPr>
          <w:sz w:val="20"/>
          <w:szCs w:val="20"/>
        </w:rPr>
        <w:t xml:space="preserve"> Fe m</w:t>
      </w:r>
      <w:r w:rsidRPr="00D64A0A">
        <w:rPr>
          <w:sz w:val="20"/>
          <w:szCs w:val="20"/>
          <w:vertAlign w:val="superscript"/>
        </w:rPr>
        <w:t>-2</w:t>
      </w:r>
      <w:r w:rsidRPr="00D64A0A">
        <w:rPr>
          <w:sz w:val="20"/>
          <w:szCs w:val="20"/>
        </w:rPr>
        <w:t xml:space="preserve"> treatment, blue lines the </w:t>
      </w:r>
      <w:smartTag w:uri="urn:schemas-microsoft-com:office:smarttags" w:element="metricconverter">
        <w:smartTagPr>
          <w:attr w:name="ProductID" w:val="20 g"/>
        </w:smartTagPr>
        <w:r w:rsidRPr="00D64A0A">
          <w:rPr>
            <w:sz w:val="20"/>
            <w:szCs w:val="20"/>
          </w:rPr>
          <w:t>20 g</w:t>
        </w:r>
      </w:smartTag>
      <w:r w:rsidRPr="00D64A0A">
        <w:rPr>
          <w:sz w:val="20"/>
          <w:szCs w:val="20"/>
        </w:rPr>
        <w:t xml:space="preserve"> Fe m</w:t>
      </w:r>
      <w:r w:rsidRPr="00D64A0A">
        <w:rPr>
          <w:sz w:val="20"/>
          <w:szCs w:val="20"/>
          <w:vertAlign w:val="superscript"/>
        </w:rPr>
        <w:t>-2</w:t>
      </w:r>
      <w:r w:rsidRPr="00D64A0A">
        <w:rPr>
          <w:sz w:val="20"/>
          <w:szCs w:val="20"/>
        </w:rPr>
        <w:t xml:space="preserve"> treatment and orange lines the </w:t>
      </w:r>
      <w:smartTag w:uri="urn:schemas-microsoft-com:office:smarttags" w:element="metricconverter">
        <w:smartTagPr>
          <w:attr w:name="ProductID" w:val="40 g"/>
        </w:smartTagPr>
        <w:r w:rsidRPr="00D64A0A">
          <w:rPr>
            <w:sz w:val="20"/>
            <w:szCs w:val="20"/>
          </w:rPr>
          <w:t>40 g</w:t>
        </w:r>
      </w:smartTag>
      <w:r w:rsidRPr="00D64A0A">
        <w:rPr>
          <w:sz w:val="20"/>
          <w:szCs w:val="20"/>
        </w:rPr>
        <w:t xml:space="preserve"> Fe m-2 treatment. Squares, triangles and open circles represent </w:t>
      </w:r>
      <w:r w:rsidRPr="00D64A0A">
        <w:rPr>
          <w:i/>
          <w:sz w:val="20"/>
          <w:szCs w:val="20"/>
        </w:rPr>
        <w:t>C. virgata</w:t>
      </w:r>
      <w:r w:rsidRPr="00D64A0A">
        <w:rPr>
          <w:sz w:val="20"/>
          <w:szCs w:val="20"/>
        </w:rPr>
        <w:t xml:space="preserve">, </w:t>
      </w:r>
      <w:r w:rsidRPr="00D64A0A">
        <w:rPr>
          <w:i/>
          <w:sz w:val="20"/>
          <w:szCs w:val="20"/>
        </w:rPr>
        <w:t>C. globularis</w:t>
      </w:r>
      <w:r w:rsidRPr="00D64A0A">
        <w:rPr>
          <w:sz w:val="20"/>
          <w:szCs w:val="20"/>
        </w:rPr>
        <w:t xml:space="preserve"> and control treatments respectively. Treatments 2, 3, 4, 5, 6, 8 and 9 have lower NO</w:t>
      </w:r>
      <w:r w:rsidRPr="00D64A0A">
        <w:rPr>
          <w:sz w:val="20"/>
          <w:szCs w:val="20"/>
          <w:vertAlign w:val="subscript"/>
        </w:rPr>
        <w:t>3</w:t>
      </w:r>
      <w:r w:rsidRPr="00D64A0A">
        <w:rPr>
          <w:sz w:val="20"/>
          <w:szCs w:val="20"/>
        </w:rPr>
        <w:t xml:space="preserve"> concentrations than the initial NO</w:t>
      </w:r>
      <w:r w:rsidRPr="00D64A0A">
        <w:rPr>
          <w:sz w:val="20"/>
          <w:szCs w:val="20"/>
          <w:vertAlign w:val="subscript"/>
        </w:rPr>
        <w:t>3</w:t>
      </w:r>
      <w:r w:rsidRPr="00D64A0A">
        <w:rPr>
          <w:sz w:val="20"/>
          <w:szCs w:val="20"/>
        </w:rPr>
        <w:t xml:space="preserve"> concentration. Treatments 1 and 7 show no difference in NO</w:t>
      </w:r>
      <w:r w:rsidRPr="00D64A0A">
        <w:rPr>
          <w:sz w:val="20"/>
          <w:szCs w:val="20"/>
          <w:vertAlign w:val="subscript"/>
        </w:rPr>
        <w:t>3</w:t>
      </w:r>
      <w:r w:rsidRPr="00D64A0A">
        <w:rPr>
          <w:sz w:val="20"/>
          <w:szCs w:val="20"/>
        </w:rPr>
        <w:t xml:space="preserve"> concentration</w:t>
      </w:r>
      <w:r>
        <w:rPr>
          <w:sz w:val="20"/>
          <w:szCs w:val="20"/>
        </w:rPr>
        <w:t>s</w:t>
      </w:r>
      <w:r w:rsidRPr="00D64A0A">
        <w:rPr>
          <w:sz w:val="20"/>
          <w:szCs w:val="20"/>
        </w:rPr>
        <w:t xml:space="preserve"> compared with the initial NO</w:t>
      </w:r>
      <w:r w:rsidRPr="00D64A0A">
        <w:rPr>
          <w:sz w:val="20"/>
          <w:szCs w:val="20"/>
          <w:vertAlign w:val="subscript"/>
        </w:rPr>
        <w:t>3</w:t>
      </w:r>
      <w:r w:rsidRPr="00D64A0A">
        <w:rPr>
          <w:sz w:val="20"/>
          <w:szCs w:val="20"/>
        </w:rPr>
        <w:t xml:space="preserve"> concentration.</w:t>
      </w:r>
    </w:p>
    <w:p w:rsidR="00030C08" w:rsidRDefault="00030C08" w:rsidP="009A1CEE">
      <w:pPr>
        <w:pStyle w:val="NoSpacing"/>
        <w:ind w:firstLine="180"/>
        <w:rPr>
          <w:i/>
          <w:lang w:val="en-GB"/>
        </w:rPr>
      </w:pPr>
    </w:p>
    <w:p w:rsidR="00030C08" w:rsidRDefault="00DE6A7B" w:rsidP="009A1CEE">
      <w:pPr>
        <w:pStyle w:val="NoSpacing"/>
        <w:rPr>
          <w:lang w:val="en-GB"/>
        </w:rPr>
      </w:pPr>
      <w:r>
        <w:rPr>
          <w:noProof/>
        </w:rPr>
        <w:lastRenderedPageBreak/>
        <w:drawing>
          <wp:inline distT="0" distB="0" distL="0" distR="0">
            <wp:extent cx="5229225" cy="48958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229225" cy="4895850"/>
                    </a:xfrm>
                    <a:prstGeom prst="rect">
                      <a:avLst/>
                    </a:prstGeom>
                    <a:noFill/>
                    <a:ln w="9525">
                      <a:noFill/>
                      <a:miter lim="800000"/>
                      <a:headEnd/>
                      <a:tailEnd/>
                    </a:ln>
                  </pic:spPr>
                </pic:pic>
              </a:graphicData>
            </a:graphic>
          </wp:inline>
        </w:drawing>
      </w:r>
    </w:p>
    <w:p w:rsidR="004224F5" w:rsidRPr="009A1CEE" w:rsidRDefault="004224F5" w:rsidP="009A1CEE">
      <w:pPr>
        <w:pStyle w:val="NoSpacing"/>
        <w:rPr>
          <w:sz w:val="20"/>
          <w:szCs w:val="20"/>
          <w:lang w:val="en-GB"/>
        </w:rPr>
      </w:pPr>
      <w:r w:rsidRPr="009A1CEE">
        <w:rPr>
          <w:b/>
          <w:i/>
          <w:sz w:val="20"/>
          <w:szCs w:val="20"/>
          <w:lang w:val="en-GB"/>
        </w:rPr>
        <w:t>Figure 8:</w:t>
      </w:r>
      <w:r w:rsidRPr="009A1CEE">
        <w:rPr>
          <w:sz w:val="20"/>
          <w:szCs w:val="20"/>
          <w:lang w:val="en-GB"/>
        </w:rPr>
        <w:t xml:space="preserve"> Different photographs of </w:t>
      </w:r>
      <w:r w:rsidRPr="009A1CEE">
        <w:rPr>
          <w:i/>
          <w:sz w:val="20"/>
          <w:szCs w:val="20"/>
          <w:lang w:val="en-GB"/>
        </w:rPr>
        <w:t xml:space="preserve">Chara </w:t>
      </w:r>
      <w:r w:rsidRPr="009A1CEE">
        <w:rPr>
          <w:sz w:val="20"/>
          <w:szCs w:val="20"/>
          <w:lang w:val="en-GB"/>
        </w:rPr>
        <w:t xml:space="preserve">species </w:t>
      </w:r>
      <w:r w:rsidR="009A1CEE" w:rsidRPr="009A1CEE">
        <w:rPr>
          <w:sz w:val="20"/>
          <w:szCs w:val="20"/>
          <w:lang w:val="en-GB"/>
        </w:rPr>
        <w:t>at the final situation</w:t>
      </w:r>
      <w:r w:rsidRPr="009A1CEE">
        <w:rPr>
          <w:sz w:val="20"/>
          <w:szCs w:val="20"/>
          <w:lang w:val="en-GB"/>
        </w:rPr>
        <w:t xml:space="preserve">. (a) shows </w:t>
      </w:r>
      <w:r w:rsidRPr="009A1CEE">
        <w:rPr>
          <w:i/>
          <w:sz w:val="20"/>
          <w:szCs w:val="20"/>
          <w:lang w:val="en-GB"/>
        </w:rPr>
        <w:t>C. virgata</w:t>
      </w:r>
      <w:r w:rsidRPr="009A1CEE">
        <w:rPr>
          <w:sz w:val="20"/>
          <w:szCs w:val="20"/>
          <w:lang w:val="en-GB"/>
        </w:rPr>
        <w:t xml:space="preserve"> for treatment 1, (b) shows </w:t>
      </w:r>
      <w:r w:rsidRPr="009A1CEE">
        <w:rPr>
          <w:i/>
          <w:sz w:val="20"/>
          <w:szCs w:val="20"/>
          <w:lang w:val="en-GB"/>
        </w:rPr>
        <w:t>C. globularis</w:t>
      </w:r>
      <w:r w:rsidRPr="009A1CEE">
        <w:rPr>
          <w:sz w:val="20"/>
          <w:szCs w:val="20"/>
          <w:lang w:val="en-GB"/>
        </w:rPr>
        <w:t xml:space="preserve"> for treatment 4, (c) shows </w:t>
      </w:r>
      <w:r w:rsidRPr="009A1CEE">
        <w:rPr>
          <w:i/>
          <w:sz w:val="20"/>
          <w:szCs w:val="20"/>
          <w:lang w:val="en-GB"/>
        </w:rPr>
        <w:t>C. virgata</w:t>
      </w:r>
      <w:r w:rsidRPr="009A1CEE">
        <w:rPr>
          <w:sz w:val="20"/>
          <w:szCs w:val="20"/>
          <w:lang w:val="en-GB"/>
        </w:rPr>
        <w:t xml:space="preserve"> for treatment 2, and (d) shows </w:t>
      </w:r>
      <w:r w:rsidRPr="009A1CEE">
        <w:rPr>
          <w:i/>
          <w:sz w:val="20"/>
          <w:szCs w:val="20"/>
          <w:lang w:val="en-GB"/>
        </w:rPr>
        <w:t xml:space="preserve">C. globularis </w:t>
      </w:r>
      <w:r w:rsidRPr="009A1CEE">
        <w:rPr>
          <w:sz w:val="20"/>
          <w:szCs w:val="20"/>
          <w:lang w:val="en-GB"/>
        </w:rPr>
        <w:t xml:space="preserve">for treatment 6. </w:t>
      </w:r>
    </w:p>
    <w:p w:rsidR="009A1CEE" w:rsidRPr="004224F5" w:rsidRDefault="009A1CEE" w:rsidP="009A1CEE">
      <w:pPr>
        <w:pStyle w:val="NoSpacing"/>
        <w:rPr>
          <w:lang w:val="en-GB"/>
        </w:rPr>
      </w:pPr>
    </w:p>
    <w:p w:rsidR="00030C08" w:rsidRDefault="00030C08" w:rsidP="009A1CEE">
      <w:pPr>
        <w:pStyle w:val="NoSpacing"/>
        <w:rPr>
          <w:b/>
          <w:lang w:val="en-GB"/>
        </w:rPr>
      </w:pPr>
      <w:r>
        <w:rPr>
          <w:b/>
          <w:lang w:val="en-GB"/>
        </w:rPr>
        <w:t>Blue-green a</w:t>
      </w:r>
      <w:r w:rsidRPr="00512C02">
        <w:rPr>
          <w:b/>
          <w:lang w:val="en-GB"/>
        </w:rPr>
        <w:t>lgae</w:t>
      </w:r>
    </w:p>
    <w:p w:rsidR="00030C08" w:rsidRDefault="00030C08" w:rsidP="009A1CEE">
      <w:pPr>
        <w:pStyle w:val="NoSpacing"/>
        <w:ind w:firstLine="180"/>
        <w:rPr>
          <w:lang w:val="en-GB"/>
        </w:rPr>
      </w:pPr>
      <w:r>
        <w:rPr>
          <w:lang w:val="en-GB"/>
        </w:rPr>
        <w:t xml:space="preserve">During the experiment, an overall decline in blue-green algae was measured (Appendix 1). Overall, it was seen that blue algae grew best without microphytes, second best with </w:t>
      </w:r>
      <w:r w:rsidRPr="007773A6">
        <w:rPr>
          <w:i/>
          <w:lang w:val="en-GB"/>
        </w:rPr>
        <w:t>C. virgata</w:t>
      </w:r>
      <w:r>
        <w:rPr>
          <w:lang w:val="en-GB"/>
        </w:rPr>
        <w:t xml:space="preserve">, and worst with </w:t>
      </w:r>
      <w:r w:rsidRPr="007773A6">
        <w:rPr>
          <w:i/>
          <w:lang w:val="en-GB"/>
        </w:rPr>
        <w:t>C.</w:t>
      </w:r>
      <w:r>
        <w:rPr>
          <w:lang w:val="en-GB"/>
        </w:rPr>
        <w:t xml:space="preserve"> </w:t>
      </w:r>
      <w:r>
        <w:rPr>
          <w:i/>
          <w:lang w:val="en-GB"/>
        </w:rPr>
        <w:t>globularis</w:t>
      </w:r>
      <w:r>
        <w:rPr>
          <w:lang w:val="en-GB"/>
        </w:rPr>
        <w:t xml:space="preserve">. At day 24, highest chlorophyll concentrations were measured in the treatments with </w:t>
      </w:r>
      <w:smartTag w:uri="urn:schemas-microsoft-com:office:smarttags" w:element="metricconverter">
        <w:smartTagPr>
          <w:attr w:name="ProductID" w:val="40 g"/>
        </w:smartTagPr>
        <w:r>
          <w:rPr>
            <w:lang w:val="en-GB"/>
          </w:rPr>
          <w:t>40 g</w:t>
        </w:r>
      </w:smartTag>
      <w:r>
        <w:rPr>
          <w:lang w:val="en-GB"/>
        </w:rPr>
        <w:t xml:space="preserve"> Fe m</w:t>
      </w:r>
      <w:r w:rsidRPr="00CA643F">
        <w:rPr>
          <w:vertAlign w:val="superscript"/>
          <w:lang w:val="en-GB"/>
        </w:rPr>
        <w:t>-2</w:t>
      </w:r>
      <w:r>
        <w:rPr>
          <w:lang w:val="en-GB"/>
        </w:rPr>
        <w:t xml:space="preserve">, but corresponding yield was found to be zero. Highest yield was found in the control treatments (7, 8 and 9), low yield in the treatments with </w:t>
      </w:r>
      <w:r w:rsidRPr="007773A6">
        <w:rPr>
          <w:i/>
          <w:lang w:val="en-GB"/>
        </w:rPr>
        <w:t>C.</w:t>
      </w:r>
      <w:r>
        <w:rPr>
          <w:lang w:val="en-GB"/>
        </w:rPr>
        <w:t xml:space="preserve"> </w:t>
      </w:r>
      <w:r>
        <w:rPr>
          <w:i/>
          <w:lang w:val="en-GB"/>
        </w:rPr>
        <w:t xml:space="preserve">virgata </w:t>
      </w:r>
      <w:r>
        <w:rPr>
          <w:lang w:val="en-GB"/>
        </w:rPr>
        <w:t xml:space="preserve">and no yield in the treatments with </w:t>
      </w:r>
      <w:r w:rsidRPr="007773A6">
        <w:rPr>
          <w:i/>
          <w:lang w:val="en-GB"/>
        </w:rPr>
        <w:t>C. globularis</w:t>
      </w:r>
      <w:r>
        <w:rPr>
          <w:i/>
          <w:lang w:val="en-GB"/>
        </w:rPr>
        <w:t xml:space="preserve">. </w:t>
      </w:r>
      <w:r>
        <w:rPr>
          <w:lang w:val="en-GB"/>
        </w:rPr>
        <w:t xml:space="preserve">At day 29, only yield was found for treatment 1. All the other treatments (2 to 9) had a yield of zero. </w:t>
      </w:r>
    </w:p>
    <w:p w:rsidR="00030C08" w:rsidRDefault="00030C08" w:rsidP="009A1CEE">
      <w:pPr>
        <w:pStyle w:val="NoSpacing"/>
        <w:ind w:firstLine="180"/>
        <w:rPr>
          <w:lang w:val="en-GB"/>
        </w:rPr>
      </w:pPr>
    </w:p>
    <w:p w:rsidR="00030C08" w:rsidRDefault="00030C08" w:rsidP="009A1CEE">
      <w:pPr>
        <w:pStyle w:val="NoSpacing"/>
        <w:ind w:firstLine="180"/>
        <w:rPr>
          <w:lang w:val="en-GB"/>
        </w:rPr>
      </w:pPr>
    </w:p>
    <w:p w:rsidR="00030C08" w:rsidRDefault="00030C08" w:rsidP="009A1CEE">
      <w:pPr>
        <w:pStyle w:val="NoSpacing"/>
        <w:pBdr>
          <w:bottom w:val="single" w:sz="6" w:space="1" w:color="auto"/>
        </w:pBdr>
        <w:rPr>
          <w:b/>
        </w:rPr>
      </w:pPr>
      <w:r>
        <w:rPr>
          <w:b/>
        </w:rPr>
        <w:t>Di</w:t>
      </w:r>
      <w:r w:rsidRPr="00CF3AE9">
        <w:rPr>
          <w:b/>
        </w:rPr>
        <w:t>scussion</w:t>
      </w:r>
    </w:p>
    <w:p w:rsidR="00030C08" w:rsidRDefault="00030C08" w:rsidP="009A1CEE">
      <w:pPr>
        <w:pStyle w:val="NoSpacing"/>
        <w:rPr>
          <w:b/>
        </w:rPr>
      </w:pPr>
    </w:p>
    <w:p w:rsidR="00030C08" w:rsidRPr="004442C1" w:rsidRDefault="00030C08" w:rsidP="009A1CEE">
      <w:pPr>
        <w:pStyle w:val="NoSpacing"/>
      </w:pPr>
      <w:r>
        <w:t xml:space="preserve">This research focused on the reaction of two different macrophyte species, </w:t>
      </w:r>
      <w:r w:rsidRPr="00C54E93">
        <w:rPr>
          <w:i/>
        </w:rPr>
        <w:t>Chara</w:t>
      </w:r>
      <w:r>
        <w:t xml:space="preserve"> </w:t>
      </w:r>
      <w:r>
        <w:rPr>
          <w:i/>
        </w:rPr>
        <w:t>virgata</w:t>
      </w:r>
      <w:r>
        <w:t xml:space="preserve"> and </w:t>
      </w:r>
      <w:r w:rsidRPr="00C54E93">
        <w:rPr>
          <w:i/>
        </w:rPr>
        <w:t>Chara</w:t>
      </w:r>
      <w:r>
        <w:t xml:space="preserve"> </w:t>
      </w:r>
      <w:r>
        <w:rPr>
          <w:i/>
        </w:rPr>
        <w:t>globularis</w:t>
      </w:r>
      <w:r>
        <w:t xml:space="preserve">, on three different iron ion concentrations. The growth and nutrient composition of both species were measured, as well as the blue-green algae growth. The question was how both species differed for these aspects under different iron addition concentrations. In order to discuss the results, </w:t>
      </w:r>
      <w:r>
        <w:lastRenderedPageBreak/>
        <w:t xml:space="preserve">first the growth and nutrient composition of </w:t>
      </w:r>
      <w:r>
        <w:rPr>
          <w:i/>
        </w:rPr>
        <w:t>C. virgata</w:t>
      </w:r>
      <w:r>
        <w:t xml:space="preserve"> will be evaluated, second the growth and nutrient compostition of </w:t>
      </w:r>
      <w:r>
        <w:rPr>
          <w:i/>
        </w:rPr>
        <w:t>C. globularis</w:t>
      </w:r>
      <w:r>
        <w:t xml:space="preserve">, third the nutrient composition of the water of all treatments (including the treatments without macrophytes), and finally the presence of blue-green algae in all treatments will be discussed. </w:t>
      </w:r>
    </w:p>
    <w:p w:rsidR="00030C08" w:rsidRPr="00CF3AE9" w:rsidRDefault="00030C08" w:rsidP="009A1CEE">
      <w:pPr>
        <w:pStyle w:val="NoSpacing"/>
        <w:rPr>
          <w:b/>
        </w:rPr>
      </w:pPr>
    </w:p>
    <w:p w:rsidR="00030C08" w:rsidRDefault="00030C08" w:rsidP="009A1CEE">
      <w:pPr>
        <w:pStyle w:val="NoSpacing"/>
        <w:rPr>
          <w:b/>
          <w:i/>
        </w:rPr>
      </w:pPr>
      <w:r w:rsidRPr="00670C84">
        <w:rPr>
          <w:b/>
          <w:i/>
        </w:rPr>
        <w:t>Chara virgata</w:t>
      </w:r>
    </w:p>
    <w:p w:rsidR="00030C08" w:rsidRPr="00CF3AE9" w:rsidRDefault="00030C08" w:rsidP="009A1CEE">
      <w:pPr>
        <w:pStyle w:val="NoSpacing"/>
        <w:rPr>
          <w:b/>
        </w:rPr>
      </w:pPr>
    </w:p>
    <w:p w:rsidR="00030C08" w:rsidRPr="00670C84" w:rsidRDefault="00030C08" w:rsidP="009A1CEE">
      <w:pPr>
        <w:pStyle w:val="NoSpacing"/>
        <w:rPr>
          <w:i/>
        </w:rPr>
      </w:pPr>
      <w:r w:rsidRPr="00670C84">
        <w:rPr>
          <w:i/>
        </w:rPr>
        <w:t>Macrophyte growth</w:t>
      </w:r>
    </w:p>
    <w:p w:rsidR="00030C08" w:rsidRDefault="00030C08" w:rsidP="009A1CEE">
      <w:pPr>
        <w:pStyle w:val="NoSpacing"/>
        <w:ind w:firstLine="270"/>
      </w:pPr>
      <w:r>
        <w:t xml:space="preserve">As can be seen from Figure 1a and 2, there was no growth difference and no difference in coverage area found among the treatments of </w:t>
      </w:r>
      <w:r>
        <w:rPr>
          <w:i/>
        </w:rPr>
        <w:t>C. virgata</w:t>
      </w:r>
      <w:r>
        <w:t xml:space="preserve">. This indicates that the addition of iron does not affect the growth rate and growth allocation of this species. However, a trend could be seen with the highest increase of growth in the samples receiving </w:t>
      </w:r>
      <w:smartTag w:uri="urn:schemas-microsoft-com:office:smarttags" w:element="metricconverter">
        <w:smartTagPr>
          <w:attr w:name="ProductID" w:val="20 g"/>
        </w:smartTagPr>
        <w:r>
          <w:t>20 g</w:t>
        </w:r>
      </w:smartTag>
      <w:r>
        <w:t xml:space="preserve"> Fe m</w:t>
      </w:r>
      <w:r w:rsidRPr="00C67834">
        <w:rPr>
          <w:vertAlign w:val="superscript"/>
        </w:rPr>
        <w:t>-2</w:t>
      </w:r>
      <w:r>
        <w:t xml:space="preserve"> (Figure 2). </w:t>
      </w:r>
      <w:r w:rsidRPr="00CF3AE9">
        <w:t>This</w:t>
      </w:r>
      <w:r>
        <w:t xml:space="preserve"> corresponds to previous studies (</w:t>
      </w:r>
      <w:r w:rsidRPr="009C7170">
        <w:t>Immers &amp; Mels-Vendrig, 2010</w:t>
      </w:r>
      <w:r>
        <w:t>) and to the hypothesis.</w:t>
      </w:r>
      <w:r w:rsidRPr="00CF3AE9">
        <w:t xml:space="preserve"> </w:t>
      </w:r>
      <w:r>
        <w:t xml:space="preserve">From Figures 1b it can be seen that </w:t>
      </w:r>
      <w:r>
        <w:rPr>
          <w:i/>
        </w:rPr>
        <w:t xml:space="preserve">C. </w:t>
      </w:r>
      <w:r w:rsidRPr="00CF3AE9">
        <w:rPr>
          <w:i/>
        </w:rPr>
        <w:t>virgata</w:t>
      </w:r>
      <w:r>
        <w:t xml:space="preserve"> grew slowly during the first 10 to 15 days. This can be explained by the fact that </w:t>
      </w:r>
      <w:r>
        <w:rPr>
          <w:i/>
        </w:rPr>
        <w:t>C. virgata</w:t>
      </w:r>
      <w:r>
        <w:t xml:space="preserve"> had no roots when it was planted, and so needed longer time to fully establish. When the experiment had lasted longer, probably a greater difference in growth could be seen among the three treatments. </w:t>
      </w:r>
    </w:p>
    <w:p w:rsidR="00030C08" w:rsidRDefault="00030C08" w:rsidP="009A1CEE">
      <w:pPr>
        <w:pStyle w:val="NoSpacing"/>
      </w:pPr>
    </w:p>
    <w:p w:rsidR="00030C08" w:rsidRPr="00670C84" w:rsidRDefault="00030C08" w:rsidP="009A1CEE">
      <w:pPr>
        <w:pStyle w:val="NoSpacing"/>
        <w:rPr>
          <w:i/>
        </w:rPr>
      </w:pPr>
      <w:r w:rsidRPr="00670C84">
        <w:rPr>
          <w:i/>
        </w:rPr>
        <w:t>Macrophyte nutrient composition</w:t>
      </w:r>
    </w:p>
    <w:p w:rsidR="00030C08" w:rsidRDefault="00030C08" w:rsidP="009A1CEE">
      <w:pPr>
        <w:pStyle w:val="NoSpacing"/>
        <w:tabs>
          <w:tab w:val="left" w:pos="284"/>
        </w:tabs>
      </w:pPr>
      <w:r>
        <w:tab/>
        <w:t>Only treatment 3 showed an increase of the N:P ratio during the experiment (Figure 3). This means that the in the final situation the macrophytes contained more N compared to P, which may point at a relative limitation of P due to the addition of FeCl</w:t>
      </w:r>
      <w:r w:rsidRPr="00A007F5">
        <w:rPr>
          <w:vertAlign w:val="subscript"/>
        </w:rPr>
        <w:t>3</w:t>
      </w:r>
      <w:r>
        <w:t>, or to an enhancement of N uptake. However, because addition of Fe in theory immobilizes PO</w:t>
      </w:r>
      <w:r w:rsidRPr="00A007F5">
        <w:rPr>
          <w:vertAlign w:val="subscript"/>
        </w:rPr>
        <w:t>4</w:t>
      </w:r>
      <w:r>
        <w:t>, it is reasonable that this could be the reason for the increased N:P values. This supports the hypothesis that the addition of FeCl</w:t>
      </w:r>
      <w:r w:rsidRPr="00A007F5">
        <w:rPr>
          <w:vertAlign w:val="subscript"/>
        </w:rPr>
        <w:t>3</w:t>
      </w:r>
      <w:r>
        <w:t xml:space="preserve"> causes PO</w:t>
      </w:r>
      <w:r w:rsidRPr="00A007F5">
        <w:rPr>
          <w:vertAlign w:val="subscript"/>
        </w:rPr>
        <w:t>4</w:t>
      </w:r>
      <w:r>
        <w:t xml:space="preserve"> in the water, and subsequently the P in the macrophytes to decline, and so causes an increase of N:P ratio. </w:t>
      </w:r>
    </w:p>
    <w:p w:rsidR="00030C08" w:rsidRDefault="00030C08" w:rsidP="009A1CEE">
      <w:pPr>
        <w:pStyle w:val="NoSpacing"/>
        <w:tabs>
          <w:tab w:val="left" w:pos="284"/>
        </w:tabs>
      </w:pPr>
      <w:r>
        <w:tab/>
        <w:t xml:space="preserve">The N concentration in the macrophytes increased for all treatments during the experiment (Figure 4). However, no differences were found among the 0, 20 and </w:t>
      </w:r>
      <w:smartTag w:uri="urn:schemas-microsoft-com:office:smarttags" w:element="metricconverter">
        <w:smartTagPr>
          <w:attr w:name="ProductID" w:val="40 g"/>
        </w:smartTagPr>
        <w:r>
          <w:t>40 g</w:t>
        </w:r>
      </w:smartTag>
      <w:r>
        <w:t xml:space="preserve"> Fe m</w:t>
      </w:r>
      <w:r w:rsidRPr="00A007F5">
        <w:rPr>
          <w:vertAlign w:val="superscript"/>
        </w:rPr>
        <w:t>-2</w:t>
      </w:r>
      <w:r>
        <w:t xml:space="preserve"> treatments, which indicates that iron does not affect the N uptake.</w:t>
      </w:r>
    </w:p>
    <w:p w:rsidR="00030C08" w:rsidRPr="0021032D" w:rsidRDefault="00030C08" w:rsidP="009A1CEE">
      <w:pPr>
        <w:pStyle w:val="NoSpacing"/>
        <w:tabs>
          <w:tab w:val="left" w:pos="284"/>
        </w:tabs>
      </w:pPr>
      <w:r>
        <w:tab/>
        <w:t>The same was observed for the P concentrations (Figure 5). The increase in P concentrations indicate that P was not limiting, as could be expected from the increased N:P ratios. There was no difference found among the final P concentrations of the three treatments, which implies that iron addition did not affect the relative uptake of P. This contradicts the hypothesis. When iron was added, a decrease of PO</w:t>
      </w:r>
      <w:r w:rsidRPr="00C54E93">
        <w:rPr>
          <w:vertAlign w:val="subscript"/>
        </w:rPr>
        <w:t xml:space="preserve">4 </w:t>
      </w:r>
      <w:r>
        <w:t xml:space="preserve">in the water was expected, which would be expected to result in a limitation of P. An increase in N:P ratio suggests that </w:t>
      </w:r>
      <w:r w:rsidRPr="009C7170">
        <w:t xml:space="preserve">P is limited. However, since the concentration of P in the plant had increased, it is probably not limiting. This can be explained by the fact that </w:t>
      </w:r>
      <w:r w:rsidRPr="00C54E93">
        <w:rPr>
          <w:i/>
        </w:rPr>
        <w:t>C.</w:t>
      </w:r>
      <w:r w:rsidRPr="009C7170">
        <w:t xml:space="preserve"> </w:t>
      </w:r>
      <w:r w:rsidRPr="009C7170">
        <w:rPr>
          <w:i/>
        </w:rPr>
        <w:t>virgata</w:t>
      </w:r>
      <w:r w:rsidRPr="009C7170">
        <w:t xml:space="preserve"> had no roots in the beginning of the experiment. They were planted in the sediment and developed roots during the experiment with which P could be taken up from the soil. This increased the possibilities of C. </w:t>
      </w:r>
      <w:r w:rsidRPr="009C7170">
        <w:rPr>
          <w:i/>
        </w:rPr>
        <w:t>virgata</w:t>
      </w:r>
      <w:r w:rsidRPr="009C7170">
        <w:t xml:space="preserve"> to take up P since P is not limited in the soil, and therefore the final P concentrations were higher.  Another possibility is that there was in fact no PO</w:t>
      </w:r>
      <w:r w:rsidRPr="009C7170">
        <w:rPr>
          <w:vertAlign w:val="subscript"/>
        </w:rPr>
        <w:t>4</w:t>
      </w:r>
      <w:r w:rsidRPr="009C7170">
        <w:t xml:space="preserve"> limitation of the plants at all. Similar experiments using different</w:t>
      </w:r>
      <w:r>
        <w:t xml:space="preserve"> macrophyte species all used much higher concentrations of FeCl</w:t>
      </w:r>
      <w:r w:rsidRPr="0021032D">
        <w:rPr>
          <w:vertAlign w:val="subscript"/>
        </w:rPr>
        <w:t>3</w:t>
      </w:r>
      <w:r>
        <w:t xml:space="preserve">. </w:t>
      </w:r>
      <w:r w:rsidRPr="0021032D">
        <w:t xml:space="preserve">Geurts </w:t>
      </w:r>
      <w:r w:rsidRPr="0021032D">
        <w:rPr>
          <w:i/>
        </w:rPr>
        <w:t xml:space="preserve">et al., </w:t>
      </w:r>
      <w:r w:rsidRPr="0021032D">
        <w:t xml:space="preserve">(2010), Van Der Welle </w:t>
      </w:r>
      <w:r w:rsidRPr="0021032D">
        <w:rPr>
          <w:i/>
        </w:rPr>
        <w:t>et al.,</w:t>
      </w:r>
      <w:r w:rsidRPr="0021032D">
        <w:t xml:space="preserve"> (2008) and Smolders </w:t>
      </w:r>
      <w:r w:rsidRPr="0021032D">
        <w:rPr>
          <w:i/>
        </w:rPr>
        <w:t xml:space="preserve">et al., </w:t>
      </w:r>
      <w:r w:rsidRPr="0021032D">
        <w:t xml:space="preserve">(1995) added up to </w:t>
      </w:r>
      <w:smartTag w:uri="urn:schemas-microsoft-com:office:smarttags" w:element="metricconverter">
        <w:smartTagPr>
          <w:attr w:name="ProductID" w:val="100 g"/>
        </w:smartTagPr>
        <w:r w:rsidRPr="0021032D">
          <w:t>100 g</w:t>
        </w:r>
      </w:smartTag>
      <w:r w:rsidRPr="0021032D">
        <w:t xml:space="preserve"> Fe m</w:t>
      </w:r>
      <w:r w:rsidRPr="0021032D">
        <w:rPr>
          <w:vertAlign w:val="superscript"/>
        </w:rPr>
        <w:t>-2</w:t>
      </w:r>
      <w:r w:rsidRPr="0021032D">
        <w:t>, while in this experiment maximall</w:t>
      </w:r>
      <w:r>
        <w:t xml:space="preserve">y </w:t>
      </w:r>
      <w:smartTag w:uri="urn:schemas-microsoft-com:office:smarttags" w:element="metricconverter">
        <w:smartTagPr>
          <w:attr w:name="ProductID" w:val="40 g"/>
        </w:smartTagPr>
        <w:r>
          <w:t>40 g</w:t>
        </w:r>
      </w:smartTag>
      <w:r>
        <w:t xml:space="preserve"> Fe m</w:t>
      </w:r>
      <w:r w:rsidRPr="0021032D">
        <w:rPr>
          <w:vertAlign w:val="superscript"/>
        </w:rPr>
        <w:t>-2</w:t>
      </w:r>
      <w:r>
        <w:t xml:space="preserve"> was added. Therefore it could well be that clear effects of PO</w:t>
      </w:r>
      <w:r w:rsidRPr="0021032D">
        <w:rPr>
          <w:vertAlign w:val="subscript"/>
        </w:rPr>
        <w:t>4</w:t>
      </w:r>
      <w:r>
        <w:t xml:space="preserve"> immobilization by Fe binding have not taken place during the experiment. Moreover, it is argued that iron addition by adding it to the surface water is not as effective as injecting it directly into the sediment (Geurts </w:t>
      </w:r>
      <w:r>
        <w:rPr>
          <w:i/>
        </w:rPr>
        <w:t>et al.,</w:t>
      </w:r>
      <w:r>
        <w:t xml:space="preserve"> 2010), what could explain why no signs of P limitation were found during the experiment.</w:t>
      </w:r>
    </w:p>
    <w:p w:rsidR="00030C08" w:rsidRPr="0021032D" w:rsidRDefault="00030C08" w:rsidP="009A1CEE">
      <w:pPr>
        <w:pStyle w:val="NoSpacing"/>
        <w:tabs>
          <w:tab w:val="left" w:pos="284"/>
        </w:tabs>
      </w:pPr>
    </w:p>
    <w:p w:rsidR="00030C08" w:rsidRPr="0021032D" w:rsidRDefault="00030C08" w:rsidP="009A1CEE">
      <w:pPr>
        <w:pStyle w:val="NoSpacing"/>
        <w:tabs>
          <w:tab w:val="left" w:pos="270"/>
        </w:tabs>
        <w:rPr>
          <w:i/>
        </w:rPr>
      </w:pPr>
    </w:p>
    <w:p w:rsidR="00030C08" w:rsidRDefault="009A1CEE" w:rsidP="009A1CEE">
      <w:pPr>
        <w:pStyle w:val="NoSpacing"/>
        <w:rPr>
          <w:b/>
          <w:i/>
        </w:rPr>
      </w:pPr>
      <w:r>
        <w:rPr>
          <w:b/>
          <w:i/>
        </w:rPr>
        <w:br w:type="page"/>
      </w:r>
      <w:r w:rsidR="00030C08" w:rsidRPr="001D152A">
        <w:rPr>
          <w:b/>
          <w:i/>
        </w:rPr>
        <w:lastRenderedPageBreak/>
        <w:t>Chara globularis</w:t>
      </w:r>
    </w:p>
    <w:p w:rsidR="00030C08" w:rsidRDefault="00030C08" w:rsidP="009A1CEE">
      <w:pPr>
        <w:pStyle w:val="NoSpacing"/>
        <w:rPr>
          <w:b/>
        </w:rPr>
      </w:pPr>
    </w:p>
    <w:p w:rsidR="00030C08" w:rsidRPr="00670C84" w:rsidRDefault="00030C08" w:rsidP="009A1CEE">
      <w:pPr>
        <w:pStyle w:val="NoSpacing"/>
        <w:rPr>
          <w:i/>
        </w:rPr>
      </w:pPr>
      <w:r w:rsidRPr="00670C84">
        <w:rPr>
          <w:i/>
        </w:rPr>
        <w:t>Macrophyte growth</w:t>
      </w:r>
    </w:p>
    <w:p w:rsidR="00030C08" w:rsidRPr="00CB4F33" w:rsidRDefault="00030C08" w:rsidP="009A1CEE">
      <w:pPr>
        <w:pStyle w:val="NoSpacing"/>
        <w:tabs>
          <w:tab w:val="left" w:pos="270"/>
        </w:tabs>
      </w:pPr>
      <w:r>
        <w:tab/>
        <w:t xml:space="preserve">Among the treatments of </w:t>
      </w:r>
      <w:r>
        <w:rPr>
          <w:i/>
        </w:rPr>
        <w:t>C. globularis</w:t>
      </w:r>
      <w:r>
        <w:t xml:space="preserve"> no differences in coverage area were found (Figure 1b). However, growth of treatment 4 was found to be higher than 5 and 6, and 5 to be higher than 6 (</w:t>
      </w:r>
      <w:r w:rsidRPr="008A698D">
        <w:t xml:space="preserve">Figure </w:t>
      </w:r>
      <w:r>
        <w:t>2). This indicates that the addition of FeCl</w:t>
      </w:r>
      <w:r w:rsidRPr="00C67834">
        <w:rPr>
          <w:vertAlign w:val="subscript"/>
        </w:rPr>
        <w:t>3</w:t>
      </w:r>
      <w:r>
        <w:t xml:space="preserve"> negatively influences macrophyte growth. Iron toxicity cannot explain this trend, since iron concentrations have not reached a level that is toxic to macrophytes </w:t>
      </w:r>
      <w:r w:rsidRPr="009C7170">
        <w:t xml:space="preserve">(Van der Welle </w:t>
      </w:r>
      <w:r w:rsidRPr="009C7170">
        <w:rPr>
          <w:i/>
        </w:rPr>
        <w:t>et al.,</w:t>
      </w:r>
      <w:r w:rsidRPr="009C7170">
        <w:t xml:space="preserve"> 2005). However</w:t>
      </w:r>
      <w:r>
        <w:t>, as can be seen in Figure 8, the FeCl</w:t>
      </w:r>
      <w:r w:rsidRPr="00C67834">
        <w:rPr>
          <w:vertAlign w:val="subscript"/>
        </w:rPr>
        <w:t>3</w:t>
      </w:r>
      <w:r>
        <w:t xml:space="preserve"> heavily precipitated on the macrophyte leaves. This possibly caused light limitation and therefore a decrease of photosynthesis and growth.</w:t>
      </w:r>
    </w:p>
    <w:p w:rsidR="00030C08" w:rsidRDefault="00030C08" w:rsidP="009A1CEE">
      <w:pPr>
        <w:pStyle w:val="NoSpacing"/>
        <w:tabs>
          <w:tab w:val="left" w:pos="270"/>
        </w:tabs>
      </w:pPr>
    </w:p>
    <w:p w:rsidR="00030C08" w:rsidRPr="00670C84" w:rsidRDefault="00030C08" w:rsidP="009A1CEE">
      <w:pPr>
        <w:pStyle w:val="NoSpacing"/>
        <w:tabs>
          <w:tab w:val="left" w:pos="270"/>
        </w:tabs>
        <w:rPr>
          <w:i/>
        </w:rPr>
      </w:pPr>
      <w:r w:rsidRPr="00670C84">
        <w:rPr>
          <w:i/>
        </w:rPr>
        <w:t>Macrophyte nutrient composition</w:t>
      </w:r>
    </w:p>
    <w:p w:rsidR="00030C08" w:rsidRDefault="00030C08" w:rsidP="009A1CEE">
      <w:pPr>
        <w:pStyle w:val="NoSpacing"/>
        <w:tabs>
          <w:tab w:val="left" w:pos="270"/>
        </w:tabs>
      </w:pPr>
      <w:r>
        <w:tab/>
        <w:t xml:space="preserve">An increase of the N:P ratio was found between initial and final situations for treatment 5 and 6 (Figure 3). This indicates that, as was also the case for </w:t>
      </w:r>
      <w:r>
        <w:rPr>
          <w:i/>
        </w:rPr>
        <w:t>C. virgata</w:t>
      </w:r>
      <w:r>
        <w:t xml:space="preserve">, P was relatively more limited in the final compared to the initial situations. The final N:P ratio of treatment 4 was found to be lower than </w:t>
      </w:r>
      <w:r w:rsidRPr="008A698D">
        <w:t>5.</w:t>
      </w:r>
      <w:r>
        <w:t xml:space="preserve"> These results support the hypothesis that iron addition causes a relative limitation of P compared to N. </w:t>
      </w:r>
    </w:p>
    <w:p w:rsidR="00030C08" w:rsidRDefault="00030C08" w:rsidP="009A1CEE">
      <w:pPr>
        <w:pStyle w:val="NoSpacing"/>
        <w:ind w:firstLine="270"/>
        <w:rPr>
          <w:i/>
        </w:rPr>
      </w:pPr>
      <w:r>
        <w:t xml:space="preserve">Treatments 5 and 6 increased in N concentrations during the experiment (Figure 4). This points, contrary to </w:t>
      </w:r>
      <w:r>
        <w:rPr>
          <w:i/>
        </w:rPr>
        <w:t>C. virgata</w:t>
      </w:r>
      <w:r>
        <w:t xml:space="preserve">, to an </w:t>
      </w:r>
      <w:r w:rsidRPr="009C7170">
        <w:t>increase of N uptake due to the addition of iron since there was no increase in N concentration in treatment 4. However, since growth declined with increased iron addition, the same concentration of N was available for a smaller biomass of macrophytes in the treatments where FeCl</w:t>
      </w:r>
      <w:r w:rsidRPr="009C7170">
        <w:rPr>
          <w:vertAlign w:val="subscript"/>
        </w:rPr>
        <w:t>3</w:t>
      </w:r>
      <w:r w:rsidRPr="009C7170">
        <w:t xml:space="preserve"> was added. This may indicate that treatments 5 and 6 increased their N concentrations because relatively more N was available.</w:t>
      </w:r>
      <w:r>
        <w:rPr>
          <w:i/>
        </w:rPr>
        <w:t xml:space="preserve"> </w:t>
      </w:r>
    </w:p>
    <w:p w:rsidR="00030C08" w:rsidRPr="00437FC4" w:rsidRDefault="00030C08" w:rsidP="009A1CEE">
      <w:pPr>
        <w:pStyle w:val="NoSpacing"/>
        <w:tabs>
          <w:tab w:val="left" w:pos="284"/>
        </w:tabs>
      </w:pPr>
      <w:r>
        <w:tab/>
        <w:t xml:space="preserve">The overall P concentration increased less than in </w:t>
      </w:r>
      <w:r>
        <w:rPr>
          <w:i/>
        </w:rPr>
        <w:t>C. virgata</w:t>
      </w:r>
      <w:r>
        <w:t xml:space="preserve"> (Figure 5). This can be explained by the fact that </w:t>
      </w:r>
      <w:r>
        <w:rPr>
          <w:i/>
        </w:rPr>
        <w:t>C. globularis</w:t>
      </w:r>
      <w:r>
        <w:t xml:space="preserve"> already had roots from the beginning</w:t>
      </w:r>
      <w:r w:rsidRPr="004956E7">
        <w:t>,</w:t>
      </w:r>
      <w:r>
        <w:t xml:space="preserve"> so no extra possibility of capturing P was developed during the experiment. However, the P concentration of treatment 4 decreased during the experiment, while that of treatment 6 increased. This indicates that iron positively influences the uptake of P. This is counterintuitive, since iron was expected to decrease the PO</w:t>
      </w:r>
      <w:r w:rsidRPr="00CF542F">
        <w:rPr>
          <w:vertAlign w:val="subscript"/>
        </w:rPr>
        <w:t>4</w:t>
      </w:r>
      <w:r>
        <w:t xml:space="preserve"> concentration in the water and therefore lower the uptake of P or PO</w:t>
      </w:r>
      <w:r w:rsidRPr="00CF542F">
        <w:rPr>
          <w:vertAlign w:val="subscript"/>
        </w:rPr>
        <w:t>4</w:t>
      </w:r>
      <w:r>
        <w:t xml:space="preserve"> by macrophytes. However, because the growth decreased with increased addition of FeCl</w:t>
      </w:r>
      <w:r w:rsidRPr="00CF542F">
        <w:rPr>
          <w:vertAlign w:val="subscript"/>
        </w:rPr>
        <w:t>3</w:t>
      </w:r>
      <w:r>
        <w:t xml:space="preserve">, an increasing relative P was available for the macrophytes in treatment 4, 5 and 6 respectively. This can explain the increased P concentration in macrophytes receiving the highest concentration of iron.  </w:t>
      </w:r>
    </w:p>
    <w:p w:rsidR="00030C08" w:rsidRDefault="00030C08" w:rsidP="009A1CEE">
      <w:pPr>
        <w:pStyle w:val="NoSpacing"/>
      </w:pPr>
    </w:p>
    <w:p w:rsidR="00030C08" w:rsidRDefault="00030C08" w:rsidP="009A1CEE">
      <w:pPr>
        <w:pStyle w:val="NoSpacing"/>
      </w:pPr>
    </w:p>
    <w:p w:rsidR="00030C08" w:rsidRDefault="00030C08" w:rsidP="009A1CEE">
      <w:pPr>
        <w:pStyle w:val="NoSpacing"/>
        <w:rPr>
          <w:b/>
        </w:rPr>
      </w:pPr>
      <w:r w:rsidRPr="00670C84">
        <w:rPr>
          <w:b/>
        </w:rPr>
        <w:t>Water nutrient composition of all treatments</w:t>
      </w:r>
    </w:p>
    <w:p w:rsidR="00030C08" w:rsidRDefault="00030C08" w:rsidP="009A1CEE">
      <w:pPr>
        <w:pStyle w:val="NoSpacing"/>
        <w:rPr>
          <w:b/>
        </w:rPr>
      </w:pPr>
    </w:p>
    <w:p w:rsidR="00030C08" w:rsidRPr="00670C84" w:rsidRDefault="00030C08" w:rsidP="009A1CEE">
      <w:pPr>
        <w:pStyle w:val="NoSpacing"/>
        <w:rPr>
          <w:i/>
        </w:rPr>
      </w:pPr>
      <w:r w:rsidRPr="00670C84">
        <w:rPr>
          <w:i/>
        </w:rPr>
        <w:t>PO</w:t>
      </w:r>
      <w:r w:rsidRPr="00C54E93">
        <w:rPr>
          <w:i/>
          <w:vertAlign w:val="subscript"/>
        </w:rPr>
        <w:t>4</w:t>
      </w:r>
    </w:p>
    <w:p w:rsidR="00030C08" w:rsidRDefault="00030C08" w:rsidP="009A1CEE">
      <w:pPr>
        <w:pStyle w:val="NoSpacing"/>
        <w:tabs>
          <w:tab w:val="left" w:pos="270"/>
        </w:tabs>
      </w:pPr>
      <w:r>
        <w:tab/>
        <w:t xml:space="preserve">For all </w:t>
      </w:r>
      <w:r>
        <w:rPr>
          <w:i/>
        </w:rPr>
        <w:t>C. virgata</w:t>
      </w:r>
      <w:r>
        <w:t xml:space="preserve"> treatments, the PO</w:t>
      </w:r>
      <w:r w:rsidRPr="00955F56">
        <w:rPr>
          <w:vertAlign w:val="subscript"/>
        </w:rPr>
        <w:t>4</w:t>
      </w:r>
      <w:r>
        <w:t xml:space="preserve"> concentration was found to increase during the experiments (Figure 6a). However, treatment 1 increased more than 2 and 3. This indicates that iron indeed lowers the concentration of PO</w:t>
      </w:r>
      <w:r w:rsidRPr="00955F56">
        <w:rPr>
          <w:vertAlign w:val="subscript"/>
        </w:rPr>
        <w:t>4</w:t>
      </w:r>
      <w:r>
        <w:t xml:space="preserve"> in the water, but that more PO</w:t>
      </w:r>
      <w:r w:rsidRPr="006D588B">
        <w:rPr>
          <w:vertAlign w:val="subscript"/>
        </w:rPr>
        <w:t>4</w:t>
      </w:r>
      <w:r>
        <w:t xml:space="preserve"> dissolves at the sediment-water interface than is bound to iron, and so PO</w:t>
      </w:r>
      <w:r w:rsidRPr="00955F56">
        <w:rPr>
          <w:vertAlign w:val="subscript"/>
        </w:rPr>
        <w:t>4</w:t>
      </w:r>
      <w:r>
        <w:t xml:space="preserve"> concentrations net increase. However, no difference was found between treatment 2 and 3, which indicates that the addition of more iron did not result in a further decline of PO</w:t>
      </w:r>
      <w:r w:rsidRPr="00C54E93">
        <w:rPr>
          <w:vertAlign w:val="subscript"/>
        </w:rPr>
        <w:t>4</w:t>
      </w:r>
      <w:r>
        <w:t xml:space="preserve">. </w:t>
      </w:r>
    </w:p>
    <w:p w:rsidR="00030C08" w:rsidRDefault="00030C08" w:rsidP="009A1CEE">
      <w:pPr>
        <w:pStyle w:val="NoSpacing"/>
        <w:tabs>
          <w:tab w:val="left" w:pos="284"/>
        </w:tabs>
      </w:pPr>
      <w:r>
        <w:tab/>
        <w:t>Although a trend was visible of decreasing PO</w:t>
      </w:r>
      <w:r w:rsidRPr="00955F56">
        <w:rPr>
          <w:vertAlign w:val="subscript"/>
        </w:rPr>
        <w:t>4</w:t>
      </w:r>
      <w:r>
        <w:t xml:space="preserve"> concentrations for treatments 4, 5 and 6 respectively, no significant differences were found (Figure 6b). This violates the hypothesis that iron would decrease PO</w:t>
      </w:r>
      <w:r w:rsidRPr="00955F56">
        <w:rPr>
          <w:vertAlign w:val="subscript"/>
        </w:rPr>
        <w:t>4</w:t>
      </w:r>
      <w:r>
        <w:t xml:space="preserve"> concentrations. When looking at the iron addition concentrations, treatment 6 should have the lowest PO</w:t>
      </w:r>
      <w:r w:rsidRPr="00955F56">
        <w:rPr>
          <w:vertAlign w:val="subscript"/>
        </w:rPr>
        <w:t>4</w:t>
      </w:r>
      <w:r>
        <w:t xml:space="preserve"> concentration in the water. However, decrease of growth for treatments 4, 5 and 6 respectively result in most PO</w:t>
      </w:r>
      <w:r w:rsidRPr="00955F56">
        <w:rPr>
          <w:vertAlign w:val="subscript"/>
        </w:rPr>
        <w:t>4</w:t>
      </w:r>
      <w:r>
        <w:t xml:space="preserve"> taken up in treatment 4 and least in treatment 6. The high PO</w:t>
      </w:r>
      <w:r w:rsidRPr="00955F56">
        <w:rPr>
          <w:vertAlign w:val="subscript"/>
        </w:rPr>
        <w:t>4</w:t>
      </w:r>
      <w:r>
        <w:t xml:space="preserve"> concentrations in treatment 4 due to no addition of iron were compensated by higher uptake of PO</w:t>
      </w:r>
      <w:r w:rsidRPr="00955F56">
        <w:rPr>
          <w:vertAlign w:val="subscript"/>
        </w:rPr>
        <w:t>4</w:t>
      </w:r>
      <w:r>
        <w:t xml:space="preserve"> for </w:t>
      </w:r>
      <w:r>
        <w:lastRenderedPageBreak/>
        <w:t>growth. This results in equal PO</w:t>
      </w:r>
      <w:r w:rsidRPr="00955F56">
        <w:rPr>
          <w:vertAlign w:val="subscript"/>
        </w:rPr>
        <w:t>4</w:t>
      </w:r>
      <w:r>
        <w:t xml:space="preserve"> concentrations in the water for all treatments. Probably the increasing macrophyte P concentrations in treatment 4, 5 and 6 respectively do not fully compensate for the absolute increase in growth. In this way, it is explained that treatments 4, 5 and 6 contain the same PO</w:t>
      </w:r>
      <w:r w:rsidRPr="00955F56">
        <w:rPr>
          <w:vertAlign w:val="subscript"/>
        </w:rPr>
        <w:t>4</w:t>
      </w:r>
      <w:r>
        <w:t xml:space="preserve"> concentrations. </w:t>
      </w:r>
    </w:p>
    <w:p w:rsidR="00030C08" w:rsidRDefault="00030C08" w:rsidP="009A1CEE">
      <w:pPr>
        <w:pStyle w:val="NoSpacing"/>
        <w:tabs>
          <w:tab w:val="left" w:pos="284"/>
        </w:tabs>
      </w:pPr>
      <w:r>
        <w:tab/>
        <w:t>The PO</w:t>
      </w:r>
      <w:r w:rsidRPr="00955F56">
        <w:rPr>
          <w:vertAlign w:val="subscript"/>
        </w:rPr>
        <w:t>4</w:t>
      </w:r>
      <w:r>
        <w:t xml:space="preserve"> concentrations of all control treatments were found to increase during the experiment, and no differences among the treatments were found (Figure 6c). This supports the explanation that more PO</w:t>
      </w:r>
      <w:r w:rsidRPr="00955F56">
        <w:rPr>
          <w:vertAlign w:val="subscript"/>
        </w:rPr>
        <w:t>4</w:t>
      </w:r>
      <w:r>
        <w:t xml:space="preserve"> dissolves at the sediment-water interface than can </w:t>
      </w:r>
      <w:r w:rsidRPr="00C00255">
        <w:t>be bound</w:t>
      </w:r>
      <w:r>
        <w:t xml:space="preserve"> to iron. However, no differences were found among the treatments. This violates the explanation that PO</w:t>
      </w:r>
      <w:r w:rsidRPr="00955F56">
        <w:rPr>
          <w:vertAlign w:val="subscript"/>
        </w:rPr>
        <w:t>4</w:t>
      </w:r>
      <w:r>
        <w:t xml:space="preserve"> is taken up by macrophytes and therefore the PO</w:t>
      </w:r>
      <w:r w:rsidRPr="00C54E93">
        <w:rPr>
          <w:vertAlign w:val="subscript"/>
        </w:rPr>
        <w:t>4</w:t>
      </w:r>
      <w:r>
        <w:t xml:space="preserve"> concentration is not lower in the treatments where iron was added. Apparently the PO</w:t>
      </w:r>
      <w:r w:rsidRPr="00955F56">
        <w:rPr>
          <w:vertAlign w:val="subscript"/>
        </w:rPr>
        <w:t>4</w:t>
      </w:r>
      <w:r>
        <w:t xml:space="preserve"> concentrations are not much affected by the presence of macrophytes. Therefore, there should be an alternative explanation for the fact that PO</w:t>
      </w:r>
      <w:r w:rsidRPr="00955F56">
        <w:rPr>
          <w:vertAlign w:val="subscript"/>
        </w:rPr>
        <w:t>4</w:t>
      </w:r>
      <w:r>
        <w:t xml:space="preserve"> does not decreases with increasing FeCl</w:t>
      </w:r>
      <w:r w:rsidRPr="00955F56">
        <w:rPr>
          <w:vertAlign w:val="subscript"/>
        </w:rPr>
        <w:t>3</w:t>
      </w:r>
      <w:r>
        <w:t xml:space="preserve"> addition. </w:t>
      </w:r>
    </w:p>
    <w:p w:rsidR="00030C08" w:rsidRDefault="00030C08" w:rsidP="009A1CEE">
      <w:pPr>
        <w:pStyle w:val="NoSpacing"/>
        <w:tabs>
          <w:tab w:val="left" w:pos="284"/>
        </w:tabs>
      </w:pPr>
      <w:r>
        <w:tab/>
        <w:t xml:space="preserve">These findings contradict the findings </w:t>
      </w:r>
      <w:r w:rsidRPr="00C00255">
        <w:t xml:space="preserve">by Quaak </w:t>
      </w:r>
      <w:r w:rsidRPr="00C00255">
        <w:rPr>
          <w:i/>
        </w:rPr>
        <w:t>et al.</w:t>
      </w:r>
      <w:r w:rsidRPr="00C00255">
        <w:t xml:space="preserve"> </w:t>
      </w:r>
      <w:r w:rsidRPr="00C00255">
        <w:rPr>
          <w:lang w:val="nl-NL"/>
        </w:rPr>
        <w:t xml:space="preserve">(1993), Smolders </w:t>
      </w:r>
      <w:r w:rsidRPr="00C00255">
        <w:rPr>
          <w:i/>
          <w:lang w:val="nl-NL"/>
        </w:rPr>
        <w:t>et al.</w:t>
      </w:r>
      <w:r w:rsidRPr="00C00255">
        <w:rPr>
          <w:lang w:val="nl-NL"/>
        </w:rPr>
        <w:t xml:space="preserve"> (2001)and Geurts </w:t>
      </w:r>
      <w:r w:rsidRPr="00C00255">
        <w:rPr>
          <w:i/>
          <w:lang w:val="nl-NL"/>
        </w:rPr>
        <w:t>et al.</w:t>
      </w:r>
      <w:r w:rsidRPr="00C00255">
        <w:rPr>
          <w:lang w:val="nl-NL"/>
        </w:rPr>
        <w:t xml:space="preserve"> </w:t>
      </w:r>
      <w:r w:rsidRPr="00C00255">
        <w:t>(2010). One explanation of the difference in results is th</w:t>
      </w:r>
      <w:r>
        <w:t>at too little iron was added. The addition of iron did not cause a net decrease of PO</w:t>
      </w:r>
      <w:r w:rsidRPr="00955F56">
        <w:rPr>
          <w:vertAlign w:val="subscript"/>
        </w:rPr>
        <w:t>4</w:t>
      </w:r>
      <w:r>
        <w:t xml:space="preserve"> in the water. Therefore, the effect of iron is possibly not strong enough to see clear results. Also, PO</w:t>
      </w:r>
      <w:r w:rsidRPr="00955F56">
        <w:rPr>
          <w:vertAlign w:val="subscript"/>
        </w:rPr>
        <w:t>4</w:t>
      </w:r>
      <w:r>
        <w:t xml:space="preserve"> was seen to highly fluctuate over the time. When iron was added over a longer time period, a better result is expected since fluctuation will decrease and differences in growth will increase. Also the injection of iron into the sediment would yield better res</w:t>
      </w:r>
      <w:r w:rsidRPr="00C00255">
        <w:t xml:space="preserve">ults (Geurts </w:t>
      </w:r>
      <w:r w:rsidRPr="00C00255">
        <w:rPr>
          <w:i/>
        </w:rPr>
        <w:t>et al.</w:t>
      </w:r>
      <w:r w:rsidRPr="00C00255">
        <w:t>, 2010)</w:t>
      </w:r>
      <w:r>
        <w:t xml:space="preserve">. </w:t>
      </w:r>
    </w:p>
    <w:p w:rsidR="00030C08" w:rsidRPr="00433984" w:rsidRDefault="00030C08" w:rsidP="009A1CEE">
      <w:pPr>
        <w:pStyle w:val="NoSpacing"/>
        <w:tabs>
          <w:tab w:val="left" w:pos="270"/>
        </w:tabs>
      </w:pPr>
    </w:p>
    <w:p w:rsidR="00030C08" w:rsidRPr="00270C32" w:rsidRDefault="00030C08" w:rsidP="009A1CEE">
      <w:pPr>
        <w:pStyle w:val="NoSpacing"/>
        <w:tabs>
          <w:tab w:val="left" w:pos="270"/>
        </w:tabs>
        <w:rPr>
          <w:i/>
        </w:rPr>
      </w:pPr>
      <w:r w:rsidRPr="00270C32">
        <w:rPr>
          <w:i/>
        </w:rPr>
        <w:t>NO</w:t>
      </w:r>
      <w:r w:rsidRPr="00270C32">
        <w:rPr>
          <w:i/>
          <w:vertAlign w:val="subscript"/>
        </w:rPr>
        <w:t>3</w:t>
      </w:r>
      <w:r w:rsidRPr="00270C32">
        <w:rPr>
          <w:i/>
        </w:rPr>
        <w:t xml:space="preserve"> </w:t>
      </w:r>
    </w:p>
    <w:p w:rsidR="00030C08" w:rsidRDefault="00030C08" w:rsidP="009A1CEE">
      <w:pPr>
        <w:pStyle w:val="NoSpacing"/>
        <w:tabs>
          <w:tab w:val="left" w:pos="270"/>
        </w:tabs>
        <w:rPr>
          <w:color w:val="FF0000"/>
        </w:rPr>
      </w:pPr>
      <w:r>
        <w:tab/>
        <w:t xml:space="preserve">For </w:t>
      </w:r>
      <w:r>
        <w:rPr>
          <w:i/>
        </w:rPr>
        <w:t>C. virgata</w:t>
      </w:r>
      <w:r>
        <w:t xml:space="preserve"> and the control treatments an increase of NO</w:t>
      </w:r>
      <w:r w:rsidRPr="00955F56">
        <w:rPr>
          <w:vertAlign w:val="subscript"/>
        </w:rPr>
        <w:t>3</w:t>
      </w:r>
      <w:r>
        <w:rPr>
          <w:vertAlign w:val="subscript"/>
        </w:rPr>
        <w:t xml:space="preserve"> </w:t>
      </w:r>
      <w:r>
        <w:t>followed by a decrease of NO</w:t>
      </w:r>
      <w:r w:rsidRPr="00955F56">
        <w:rPr>
          <w:vertAlign w:val="subscript"/>
        </w:rPr>
        <w:t>3</w:t>
      </w:r>
      <w:r>
        <w:t xml:space="preserve"> was found (Figure 7a). This could be explained by a reaction of NO</w:t>
      </w:r>
      <w:r w:rsidRPr="00955F56">
        <w:rPr>
          <w:vertAlign w:val="subscript"/>
        </w:rPr>
        <w:t>2</w:t>
      </w:r>
      <w:r>
        <w:t xml:space="preserve"> into NO</w:t>
      </w:r>
      <w:r w:rsidRPr="00955F56">
        <w:rPr>
          <w:vertAlign w:val="subscript"/>
        </w:rPr>
        <w:t>3</w:t>
      </w:r>
      <w:r>
        <w:t>. Treatment 1 contained higher NO</w:t>
      </w:r>
      <w:r w:rsidRPr="00955F56">
        <w:rPr>
          <w:vertAlign w:val="subscript"/>
        </w:rPr>
        <w:t>3</w:t>
      </w:r>
      <w:r>
        <w:t xml:space="preserve"> concentrations compared to treatments 2 and 3. This implies that iron decreases the NO</w:t>
      </w:r>
      <w:r w:rsidRPr="00955F56">
        <w:rPr>
          <w:vertAlign w:val="subscript"/>
        </w:rPr>
        <w:t>3</w:t>
      </w:r>
      <w:r>
        <w:t xml:space="preserve"> concentration in the water. NO</w:t>
      </w:r>
      <w:r w:rsidRPr="00955F56">
        <w:rPr>
          <w:vertAlign w:val="subscript"/>
        </w:rPr>
        <w:t>3</w:t>
      </w:r>
      <w:r>
        <w:t xml:space="preserve"> is also taken up by macrophytes. But since the growth did not differ among the treatments, the differences in NO</w:t>
      </w:r>
      <w:r w:rsidRPr="00955F56">
        <w:rPr>
          <w:vertAlign w:val="subscript"/>
        </w:rPr>
        <w:t>3</w:t>
      </w:r>
      <w:r>
        <w:t xml:space="preserve"> concentrations cannot be explained by differences in uptake. Therefore, iron addition should have another effect on NO</w:t>
      </w:r>
      <w:r w:rsidRPr="00955F56">
        <w:rPr>
          <w:vertAlign w:val="subscript"/>
        </w:rPr>
        <w:t>3</w:t>
      </w:r>
      <w:r>
        <w:t xml:space="preserve">, which is not yet clear.   </w:t>
      </w:r>
    </w:p>
    <w:p w:rsidR="00030C08" w:rsidRDefault="00030C08" w:rsidP="009A1CEE">
      <w:pPr>
        <w:pStyle w:val="NoSpacing"/>
        <w:tabs>
          <w:tab w:val="left" w:pos="270"/>
        </w:tabs>
      </w:pPr>
      <w:r>
        <w:tab/>
        <w:t>The NO</w:t>
      </w:r>
      <w:r w:rsidRPr="00955F56">
        <w:rPr>
          <w:vertAlign w:val="subscript"/>
        </w:rPr>
        <w:t>3</w:t>
      </w:r>
      <w:r>
        <w:t xml:space="preserve"> concentrations for all </w:t>
      </w:r>
      <w:r>
        <w:rPr>
          <w:i/>
        </w:rPr>
        <w:t xml:space="preserve">C. globularis </w:t>
      </w:r>
      <w:r>
        <w:t>treatments showed a fast decline immediately from the initiation of the experiment (Figure 7b). This can be explained by the uptake of NO</w:t>
      </w:r>
      <w:r w:rsidRPr="00955F56">
        <w:rPr>
          <w:vertAlign w:val="subscript"/>
        </w:rPr>
        <w:t>3</w:t>
      </w:r>
      <w:r>
        <w:t xml:space="preserve"> for macrophyte growth. Because </w:t>
      </w:r>
      <w:r>
        <w:rPr>
          <w:i/>
        </w:rPr>
        <w:t>C. globularis</w:t>
      </w:r>
      <w:r>
        <w:t xml:space="preserve"> already contained roots from the beginning of the experiment, no time was needed to fully establish, and so growth was seen directly from the initiation </w:t>
      </w:r>
      <w:r w:rsidRPr="00C00255">
        <w:t>(see also Figure 1b).</w:t>
      </w:r>
      <w:r>
        <w:t>This fast growth explains the decline NO</w:t>
      </w:r>
      <w:r w:rsidRPr="00955F56">
        <w:rPr>
          <w:vertAlign w:val="subscript"/>
        </w:rPr>
        <w:t>3</w:t>
      </w:r>
      <w:r>
        <w:t xml:space="preserve"> that is needed for growth. No differences were found among the three treatments, so iron did not seem to affect</w:t>
      </w:r>
      <w:r w:rsidRPr="0063433B">
        <w:t xml:space="preserve"> </w:t>
      </w:r>
      <w:r>
        <w:t>NO</w:t>
      </w:r>
      <w:r w:rsidRPr="00955F56">
        <w:rPr>
          <w:vertAlign w:val="subscript"/>
        </w:rPr>
        <w:t>3</w:t>
      </w:r>
      <w:r>
        <w:t xml:space="preserve"> concentrations. </w:t>
      </w:r>
    </w:p>
    <w:p w:rsidR="00030C08" w:rsidRPr="00433984" w:rsidRDefault="00030C08" w:rsidP="009A1CEE">
      <w:pPr>
        <w:pStyle w:val="NoSpacing"/>
        <w:tabs>
          <w:tab w:val="left" w:pos="270"/>
        </w:tabs>
      </w:pPr>
      <w:r>
        <w:tab/>
        <w:t xml:space="preserve">For the control treatments a difference was found between treatment 7 and treatments 8 and 9 combined (Figure 7c). This implies, as was also the case for </w:t>
      </w:r>
      <w:r>
        <w:rPr>
          <w:i/>
        </w:rPr>
        <w:t>C. virgata</w:t>
      </w:r>
      <w:r>
        <w:t>, that iron addition decreases NO</w:t>
      </w:r>
      <w:r w:rsidRPr="00955F56">
        <w:rPr>
          <w:vertAlign w:val="subscript"/>
        </w:rPr>
        <w:t>3</w:t>
      </w:r>
      <w:r>
        <w:t>. Since macrophyte growth cannot influence this concentration, there should be some other effect of iron on NO</w:t>
      </w:r>
      <w:r w:rsidRPr="00955F56">
        <w:rPr>
          <w:vertAlign w:val="subscript"/>
        </w:rPr>
        <w:t>3</w:t>
      </w:r>
      <w:r>
        <w:t xml:space="preserve">.  </w:t>
      </w:r>
    </w:p>
    <w:p w:rsidR="00030C08" w:rsidRDefault="00030C08" w:rsidP="009A1CEE">
      <w:pPr>
        <w:pStyle w:val="NoSpacing"/>
        <w:tabs>
          <w:tab w:val="left" w:pos="270"/>
        </w:tabs>
      </w:pPr>
      <w:r>
        <w:tab/>
        <w:t>Taken together, the effect of iron on NO</w:t>
      </w:r>
      <w:r w:rsidRPr="00955F56">
        <w:rPr>
          <w:vertAlign w:val="subscript"/>
        </w:rPr>
        <w:t>3</w:t>
      </w:r>
      <w:r>
        <w:t xml:space="preserve"> is not fully clear. This can also be explained by the addition of too little iron to obtain clear results. Although iron seems to affect NO</w:t>
      </w:r>
      <w:r w:rsidRPr="00955F56">
        <w:rPr>
          <w:vertAlign w:val="subscript"/>
        </w:rPr>
        <w:t>3</w:t>
      </w:r>
      <w:r>
        <w:t xml:space="preserve"> concentrations, more factors are important that influence NO</w:t>
      </w:r>
      <w:r w:rsidRPr="00955F56">
        <w:rPr>
          <w:vertAlign w:val="subscript"/>
        </w:rPr>
        <w:t>3</w:t>
      </w:r>
      <w:r>
        <w:t>. Therefore, further research is needed with increased iron addition concentrations so that more clear results can be obtained. Only in this way, it can be concluded if, and how, iron affects NO</w:t>
      </w:r>
      <w:r w:rsidRPr="00955F56">
        <w:rPr>
          <w:vertAlign w:val="subscript"/>
        </w:rPr>
        <w:t>3</w:t>
      </w:r>
      <w:r>
        <w:t>.</w:t>
      </w:r>
    </w:p>
    <w:p w:rsidR="00030C08" w:rsidRDefault="00030C08" w:rsidP="009A1CEE">
      <w:pPr>
        <w:pStyle w:val="NoSpacing"/>
        <w:tabs>
          <w:tab w:val="left" w:pos="270"/>
        </w:tabs>
      </w:pPr>
    </w:p>
    <w:p w:rsidR="00030C08" w:rsidRDefault="00030C08" w:rsidP="009A1CEE">
      <w:pPr>
        <w:pStyle w:val="NoSpacing"/>
        <w:tabs>
          <w:tab w:val="left" w:pos="284"/>
        </w:tabs>
      </w:pPr>
      <w:r>
        <w:tab/>
        <w:t xml:space="preserve"> </w:t>
      </w:r>
    </w:p>
    <w:p w:rsidR="00030C08" w:rsidRPr="00670C84" w:rsidRDefault="00030C08" w:rsidP="009A1CEE">
      <w:pPr>
        <w:pStyle w:val="NoSpacing"/>
        <w:tabs>
          <w:tab w:val="left" w:pos="270"/>
        </w:tabs>
        <w:rPr>
          <w:b/>
        </w:rPr>
      </w:pPr>
      <w:r w:rsidRPr="00670C84">
        <w:rPr>
          <w:b/>
        </w:rPr>
        <w:t>Blue-green algae</w:t>
      </w:r>
    </w:p>
    <w:p w:rsidR="00030C08" w:rsidRDefault="00030C08" w:rsidP="009A1CEE">
      <w:pPr>
        <w:pStyle w:val="NoSpacing"/>
        <w:tabs>
          <w:tab w:val="left" w:pos="270"/>
          <w:tab w:val="left" w:pos="360"/>
        </w:tabs>
      </w:pPr>
      <w:r>
        <w:tab/>
        <w:t xml:space="preserve">During the experiment, the algae abundance declined (Appendix 1). At the end, highest concentrations of blue-green algae were found in treatments without macrophytes. This indicates that macrophytes compete with algae, and that the presence of macrophytes decreased the amount of algae. Overall, </w:t>
      </w:r>
      <w:r w:rsidRPr="00C00255">
        <w:rPr>
          <w:i/>
        </w:rPr>
        <w:t>C.</w:t>
      </w:r>
      <w:r>
        <w:t xml:space="preserve"> </w:t>
      </w:r>
      <w:r>
        <w:rPr>
          <w:i/>
        </w:rPr>
        <w:t>virgata</w:t>
      </w:r>
      <w:r>
        <w:t xml:space="preserve"> contained more algae than </w:t>
      </w:r>
      <w:r w:rsidRPr="00C00255">
        <w:rPr>
          <w:i/>
        </w:rPr>
        <w:t>C.</w:t>
      </w:r>
      <w:r>
        <w:t xml:space="preserve"> </w:t>
      </w:r>
      <w:r>
        <w:rPr>
          <w:i/>
        </w:rPr>
        <w:t>globularis</w:t>
      </w:r>
      <w:r>
        <w:t xml:space="preserve">, which may point at a difference in </w:t>
      </w:r>
      <w:r w:rsidRPr="009C7170">
        <w:lastRenderedPageBreak/>
        <w:t>competitive strength</w:t>
      </w:r>
      <w:r>
        <w:t xml:space="preserve">. This is also supported by the fact that in the final situation, only treatment 1 was found to contain blue-green algae of the macrophyte treatments. It is possible </w:t>
      </w:r>
      <w:r w:rsidRPr="00C00255">
        <w:t xml:space="preserve">that </w:t>
      </w:r>
      <w:r w:rsidRPr="00C00255">
        <w:rPr>
          <w:i/>
        </w:rPr>
        <w:t>C.</w:t>
      </w:r>
      <w:r w:rsidRPr="00C00255">
        <w:t xml:space="preserve"> </w:t>
      </w:r>
      <w:r w:rsidRPr="00C00255">
        <w:rPr>
          <w:i/>
        </w:rPr>
        <w:t>globularis</w:t>
      </w:r>
      <w:r w:rsidRPr="00C00255">
        <w:t xml:space="preserve"> takes up so much nitrate, that there is not enough left in the water for the algae to grow (Figure 7b</w:t>
      </w:r>
      <w:r>
        <w:t>).</w:t>
      </w:r>
    </w:p>
    <w:p w:rsidR="00030C08" w:rsidRPr="00917763" w:rsidRDefault="00030C08" w:rsidP="009A1CEE">
      <w:pPr>
        <w:pStyle w:val="NoSpacing"/>
        <w:tabs>
          <w:tab w:val="left" w:pos="270"/>
          <w:tab w:val="left" w:pos="360"/>
        </w:tabs>
      </w:pPr>
      <w:r>
        <w:tab/>
        <w:t xml:space="preserve">However, no clear differences were found among the different iron addition treatments. This indicates that iron does not affect the presence of algae. There is a distinct state of nutrient concentrations at which the system shifts to an alternative steady-state dominated by algae. Because algae were not abundant in the initial situation, their abundance remained low when iron was added. </w:t>
      </w:r>
      <w:r>
        <w:rPr>
          <w:lang w:val="en-GB"/>
        </w:rPr>
        <w:t xml:space="preserve">When aiming for a shift from an algae dominated to a macrophyte dominated lake, nutrient compositions have to be decreased more than the distinct point of nutrient concentrations that caused the shift towards an algae dominated </w:t>
      </w:r>
      <w:r w:rsidRPr="009C7170">
        <w:rPr>
          <w:lang w:val="en-GB"/>
        </w:rPr>
        <w:t xml:space="preserve">lake </w:t>
      </w:r>
      <w:r w:rsidRPr="009C7170">
        <w:t xml:space="preserve">(Scheffer </w:t>
      </w:r>
      <w:r w:rsidRPr="009C7170">
        <w:rPr>
          <w:i/>
        </w:rPr>
        <w:t>et al</w:t>
      </w:r>
      <w:r w:rsidRPr="009C7170">
        <w:t>, 2001)</w:t>
      </w:r>
      <w:r w:rsidRPr="009C7170">
        <w:rPr>
          <w:lang w:val="en-GB"/>
        </w:rPr>
        <w:t>. In order to test whether iron addition leads to a shift to a macrophyte dominated lake, the algae should</w:t>
      </w:r>
      <w:r>
        <w:rPr>
          <w:lang w:val="en-GB"/>
        </w:rPr>
        <w:t xml:space="preserve"> be present in high abundances from the initiation of the experiment. </w:t>
      </w:r>
      <w:r>
        <w:t>Also, algae concentrations fluctuated a lot during the experiment. Probably more time is needed to clearly see a trend of increasing or decreasing algae abundance.</w:t>
      </w:r>
    </w:p>
    <w:p w:rsidR="00030C08" w:rsidRPr="002417FB" w:rsidRDefault="00030C08" w:rsidP="009A1CEE">
      <w:pPr>
        <w:pStyle w:val="NoSpacing"/>
        <w:tabs>
          <w:tab w:val="left" w:pos="270"/>
          <w:tab w:val="left" w:pos="360"/>
        </w:tabs>
      </w:pPr>
    </w:p>
    <w:p w:rsidR="00030C08" w:rsidRPr="00030C08" w:rsidRDefault="00030C08" w:rsidP="009A1CEE">
      <w:pPr>
        <w:pStyle w:val="NoSpacing"/>
      </w:pPr>
    </w:p>
    <w:p w:rsidR="00030C08" w:rsidRDefault="00030C08" w:rsidP="009A1CEE">
      <w:pPr>
        <w:pStyle w:val="NoSpacing"/>
        <w:pBdr>
          <w:bottom w:val="single" w:sz="6" w:space="1" w:color="auto"/>
        </w:pBdr>
        <w:rPr>
          <w:b/>
        </w:rPr>
      </w:pPr>
      <w:r w:rsidRPr="00030C08">
        <w:rPr>
          <w:b/>
        </w:rPr>
        <w:t>Conclusion</w:t>
      </w:r>
    </w:p>
    <w:p w:rsidR="00030C08" w:rsidRDefault="00030C08" w:rsidP="009A1CEE">
      <w:pPr>
        <w:pStyle w:val="NoSpacing"/>
      </w:pPr>
    </w:p>
    <w:p w:rsidR="00030C08" w:rsidRDefault="00030C08" w:rsidP="009A1CEE">
      <w:pPr>
        <w:pStyle w:val="NoSpacing"/>
        <w:ind w:firstLine="110"/>
        <w:rPr>
          <w:lang w:val="en-GB"/>
        </w:rPr>
      </w:pPr>
      <w:r w:rsidRPr="00D00AEF">
        <w:rPr>
          <w:lang w:val="en-GB"/>
        </w:rPr>
        <w:t xml:space="preserve">It was in vestigated </w:t>
      </w:r>
      <w:r>
        <w:rPr>
          <w:lang w:val="en-GB"/>
        </w:rPr>
        <w:t xml:space="preserve">how </w:t>
      </w:r>
      <w:r w:rsidRPr="00D00AEF">
        <w:rPr>
          <w:lang w:val="en-GB"/>
        </w:rPr>
        <w:t xml:space="preserve">the addition of iron </w:t>
      </w:r>
      <w:r>
        <w:rPr>
          <w:lang w:val="en-GB"/>
        </w:rPr>
        <w:t xml:space="preserve">affected two macrophyte species for their growth rate and nutrient composition, and how the abundance of blue-green algae changed. </w:t>
      </w:r>
    </w:p>
    <w:p w:rsidR="00030C08" w:rsidRDefault="00030C08" w:rsidP="009A1CEE">
      <w:pPr>
        <w:pStyle w:val="NoSpacing"/>
        <w:ind w:firstLine="110"/>
        <w:rPr>
          <w:lang w:val="en-GB"/>
        </w:rPr>
      </w:pPr>
      <w:r>
        <w:rPr>
          <w:lang w:val="en-GB"/>
        </w:rPr>
        <w:t xml:space="preserve">It was shown that the addition of iron did not affect the growth of </w:t>
      </w:r>
      <w:r w:rsidRPr="003B210B">
        <w:rPr>
          <w:i/>
          <w:lang w:val="en-GB"/>
        </w:rPr>
        <w:t>C. virgata</w:t>
      </w:r>
      <w:r>
        <w:rPr>
          <w:lang w:val="en-GB"/>
        </w:rPr>
        <w:t xml:space="preserve">, but decreased the growth of </w:t>
      </w:r>
      <w:r w:rsidRPr="003B210B">
        <w:rPr>
          <w:i/>
          <w:lang w:val="en-GB"/>
        </w:rPr>
        <w:t>C. globularis</w:t>
      </w:r>
      <w:r>
        <w:rPr>
          <w:lang w:val="en-GB"/>
        </w:rPr>
        <w:t>. However, this decrease was probably caused by light limitation due to iron precipitation on the macrophyte’s leaves, rather than by PO</w:t>
      </w:r>
      <w:r w:rsidRPr="003B210B">
        <w:rPr>
          <w:vertAlign w:val="subscript"/>
          <w:lang w:val="en-GB"/>
        </w:rPr>
        <w:t>4</w:t>
      </w:r>
      <w:r>
        <w:rPr>
          <w:lang w:val="en-GB"/>
        </w:rPr>
        <w:t xml:space="preserve"> limitation that would lead to a relative advantage compared to algae. The fact that iron did not affect macrophyte growth in this way was explained by the addition of too low iron concentrations over too short time periods. The PO</w:t>
      </w:r>
      <w:r w:rsidRPr="003B210B">
        <w:rPr>
          <w:vertAlign w:val="subscript"/>
          <w:lang w:val="en-GB"/>
        </w:rPr>
        <w:t>4</w:t>
      </w:r>
      <w:r>
        <w:rPr>
          <w:lang w:val="en-GB"/>
        </w:rPr>
        <w:t xml:space="preserve"> concentrations in the </w:t>
      </w:r>
      <w:r w:rsidR="003B210B">
        <w:rPr>
          <w:lang w:val="en-GB"/>
        </w:rPr>
        <w:t xml:space="preserve">sediment </w:t>
      </w:r>
      <w:r>
        <w:rPr>
          <w:lang w:val="en-GB"/>
        </w:rPr>
        <w:t>were so high that the absolute PO</w:t>
      </w:r>
      <w:r w:rsidRPr="003B210B">
        <w:rPr>
          <w:vertAlign w:val="subscript"/>
          <w:lang w:val="en-GB"/>
        </w:rPr>
        <w:t>4</w:t>
      </w:r>
      <w:r>
        <w:rPr>
          <w:lang w:val="en-GB"/>
        </w:rPr>
        <w:t xml:space="preserve"> concentrations increased during the experiment. The addition of more iron divided over a longer time period, together with the injection of iron into the sediment, would obtain better results. The injection into the sediment would reduce the iron precipitation on leaves and more effectively bind the PO</w:t>
      </w:r>
      <w:r w:rsidRPr="003B210B">
        <w:rPr>
          <w:vertAlign w:val="subscript"/>
          <w:lang w:val="en-GB"/>
        </w:rPr>
        <w:t>4</w:t>
      </w:r>
      <w:r>
        <w:rPr>
          <w:lang w:val="en-GB"/>
        </w:rPr>
        <w:t xml:space="preserve"> that dissolves at the sediment-water interface. In this case, PO</w:t>
      </w:r>
      <w:r w:rsidRPr="003B210B">
        <w:rPr>
          <w:vertAlign w:val="subscript"/>
          <w:lang w:val="en-GB"/>
        </w:rPr>
        <w:t>4</w:t>
      </w:r>
      <w:r>
        <w:rPr>
          <w:lang w:val="en-GB"/>
        </w:rPr>
        <w:t xml:space="preserve"> concentrations in the water will decline and P will become more limited. In this way, also the changes in NO</w:t>
      </w:r>
      <w:r w:rsidRPr="003B210B">
        <w:rPr>
          <w:vertAlign w:val="subscript"/>
          <w:lang w:val="en-GB"/>
        </w:rPr>
        <w:t>3</w:t>
      </w:r>
      <w:r>
        <w:rPr>
          <w:lang w:val="en-GB"/>
        </w:rPr>
        <w:t xml:space="preserve"> can probably be better explained. </w:t>
      </w:r>
    </w:p>
    <w:p w:rsidR="00030C08" w:rsidRDefault="00030C08" w:rsidP="009A1CEE">
      <w:pPr>
        <w:pStyle w:val="NoSpacing"/>
        <w:ind w:firstLine="220"/>
        <w:rPr>
          <w:lang w:val="en-GB"/>
        </w:rPr>
      </w:pPr>
      <w:r>
        <w:rPr>
          <w:lang w:val="en-GB"/>
        </w:rPr>
        <w:t xml:space="preserve">The difference between the two species is mainly explained by a different initial situation. Fast growth of </w:t>
      </w:r>
      <w:r w:rsidRPr="003B210B">
        <w:rPr>
          <w:i/>
          <w:lang w:val="en-GB"/>
        </w:rPr>
        <w:t>C. globularis</w:t>
      </w:r>
      <w:r>
        <w:rPr>
          <w:lang w:val="en-GB"/>
        </w:rPr>
        <w:t xml:space="preserve"> was caused by the presence of roots already from the initiation of the experiment. </w:t>
      </w:r>
      <w:r w:rsidRPr="003B210B">
        <w:rPr>
          <w:i/>
          <w:lang w:val="en-GB"/>
        </w:rPr>
        <w:t>C. virgata</w:t>
      </w:r>
      <w:r>
        <w:rPr>
          <w:lang w:val="en-GB"/>
        </w:rPr>
        <w:t xml:space="preserve">, however, contained no roots and therefore showed slow growth rates at the first 10 to 15 days of the experiment. The development of roots resulted in an extra way to take up nutrients, which was reflected by the increase of macrophyte P and N concentrations that were higher than </w:t>
      </w:r>
      <w:r w:rsidRPr="00C54E93">
        <w:rPr>
          <w:i/>
          <w:lang w:val="en-GB"/>
        </w:rPr>
        <w:t>C. globularis</w:t>
      </w:r>
      <w:r>
        <w:rPr>
          <w:lang w:val="en-GB"/>
        </w:rPr>
        <w:t xml:space="preserve">. </w:t>
      </w:r>
    </w:p>
    <w:p w:rsidR="00030C08" w:rsidRDefault="00030C08" w:rsidP="009A1CEE">
      <w:pPr>
        <w:pStyle w:val="NoSpacing"/>
        <w:rPr>
          <w:lang w:val="en-GB"/>
        </w:rPr>
      </w:pPr>
      <w:r>
        <w:rPr>
          <w:lang w:val="en-GB"/>
        </w:rPr>
        <w:t xml:space="preserve">Blue-green algae abundance was low for all treatments, especially for treatments containing macrophytes. This indicates that there indeed is competition. However, blue-green algae did not dominate at the initiation of the experiment, and so no effect of iron addition on the turning point from a algae dominated to a macrophyte dominated state. Therefore, it could not be tested whether the addition of iron would lead to a macrophyte dominated lake. </w:t>
      </w:r>
    </w:p>
    <w:p w:rsidR="00C54E93" w:rsidRPr="00C54E93" w:rsidRDefault="00C54E93" w:rsidP="009A1CEE">
      <w:pPr>
        <w:pStyle w:val="NoSpacing"/>
        <w:rPr>
          <w:lang w:val="en-GB"/>
        </w:rPr>
      </w:pPr>
      <w:r w:rsidRPr="00C54E93">
        <w:rPr>
          <w:lang w:val="en-GB"/>
        </w:rPr>
        <w:t>Taken together, the overall conclusion of th</w:t>
      </w:r>
      <w:r>
        <w:rPr>
          <w:lang w:val="en-GB"/>
        </w:rPr>
        <w:t>is experiment is that iron addition can effectively reduce nutrient availability in freshwater systems, provided that it is added in sufficient amount and directly into the sediment where it is readily used to bind PO</w:t>
      </w:r>
      <w:r w:rsidRPr="00C54E93">
        <w:rPr>
          <w:vertAlign w:val="subscript"/>
          <w:lang w:val="en-GB"/>
        </w:rPr>
        <w:t>4</w:t>
      </w:r>
      <w:r>
        <w:rPr>
          <w:lang w:val="en-GB"/>
        </w:rPr>
        <w:t>, and does not precipitate on the macrophyte leaves. In this way it is very likely that nutrient concentrations, and particularly P, decline, and therefore a competitive advantage for macrophytes compared to algae is created.</w:t>
      </w:r>
    </w:p>
    <w:p w:rsidR="00C54E93" w:rsidRPr="00C54E93" w:rsidRDefault="00C54E93" w:rsidP="009A1CEE">
      <w:pPr>
        <w:pStyle w:val="NoSpacing"/>
        <w:rPr>
          <w:lang w:val="en-GB"/>
        </w:rPr>
      </w:pPr>
    </w:p>
    <w:p w:rsidR="00C54E93" w:rsidRDefault="00C54E93" w:rsidP="009A1CEE">
      <w:pPr>
        <w:pStyle w:val="NoSpacing"/>
        <w:rPr>
          <w:lang w:val="en-GB"/>
        </w:rPr>
      </w:pPr>
    </w:p>
    <w:p w:rsidR="004224F5" w:rsidRPr="004224F5" w:rsidRDefault="009A1CEE" w:rsidP="009A1CEE">
      <w:pPr>
        <w:pStyle w:val="NoSpacing"/>
        <w:rPr>
          <w:lang w:val="en-GB"/>
        </w:rPr>
      </w:pPr>
      <w:r>
        <w:rPr>
          <w:b/>
          <w:lang w:val="en-GB"/>
        </w:rPr>
        <w:br w:type="page"/>
      </w:r>
      <w:r w:rsidR="004224F5" w:rsidRPr="004224F5">
        <w:rPr>
          <w:b/>
          <w:lang w:val="en-GB"/>
        </w:rPr>
        <w:lastRenderedPageBreak/>
        <w:t>References:</w:t>
      </w:r>
    </w:p>
    <w:p w:rsidR="00C54E93" w:rsidRPr="004224F5" w:rsidRDefault="00C54E93" w:rsidP="009A1CEE">
      <w:pPr>
        <w:pStyle w:val="NoSpacing"/>
        <w:rPr>
          <w:sz w:val="20"/>
          <w:szCs w:val="20"/>
          <w:lang w:val="en-GB"/>
        </w:rPr>
      </w:pPr>
      <w:r w:rsidRPr="004224F5">
        <w:rPr>
          <w:sz w:val="20"/>
          <w:szCs w:val="20"/>
          <w:lang w:val="nl-NL"/>
        </w:rPr>
        <w:t>Smolders, A.J.P., Laamers</w:t>
      </w:r>
      <w:r w:rsidR="005E3F25" w:rsidRPr="004224F5">
        <w:rPr>
          <w:sz w:val="20"/>
          <w:szCs w:val="20"/>
          <w:lang w:val="nl-NL"/>
        </w:rPr>
        <w:t>,</w:t>
      </w:r>
      <w:r w:rsidRPr="004224F5">
        <w:rPr>
          <w:sz w:val="20"/>
          <w:szCs w:val="20"/>
          <w:lang w:val="nl-NL"/>
        </w:rPr>
        <w:t xml:space="preserve"> L.P.M., Moonen, M., Zwaga, K. &amp; Roelofs, J.G.M. 2001. </w:t>
      </w:r>
      <w:r w:rsidRPr="004224F5">
        <w:rPr>
          <w:sz w:val="20"/>
          <w:szCs w:val="20"/>
          <w:lang w:val="en-GB"/>
        </w:rPr>
        <w:t xml:space="preserve">Controlling phosphate release from phosphate-enriched sediments by adding various iron compounds. Biochemistry </w:t>
      </w:r>
      <w:r w:rsidRPr="004224F5">
        <w:rPr>
          <w:b/>
          <w:sz w:val="20"/>
          <w:szCs w:val="20"/>
          <w:lang w:val="en-GB"/>
        </w:rPr>
        <w:t>54</w:t>
      </w:r>
      <w:r w:rsidRPr="004224F5">
        <w:rPr>
          <w:sz w:val="20"/>
          <w:szCs w:val="20"/>
          <w:lang w:val="en-GB"/>
        </w:rPr>
        <w:t xml:space="preserve">, pp. 219-228. </w:t>
      </w:r>
    </w:p>
    <w:p w:rsidR="00C54E93" w:rsidRPr="004224F5" w:rsidRDefault="00C54E93" w:rsidP="009A1CEE">
      <w:pPr>
        <w:pStyle w:val="NoSpacing"/>
        <w:rPr>
          <w:sz w:val="20"/>
          <w:szCs w:val="20"/>
          <w:lang w:val="en-GB"/>
        </w:rPr>
      </w:pPr>
      <w:r w:rsidRPr="004224F5">
        <w:rPr>
          <w:sz w:val="20"/>
          <w:szCs w:val="20"/>
          <w:lang w:val="nl-NL"/>
        </w:rPr>
        <w:t xml:space="preserve">Van de Haterd, R.J.W &amp; ter Heerdt, G.N.J. 2007. </w:t>
      </w:r>
      <w:r w:rsidRPr="004224F5">
        <w:rPr>
          <w:sz w:val="20"/>
          <w:szCs w:val="20"/>
          <w:lang w:val="en-GB"/>
        </w:rPr>
        <w:t xml:space="preserve">Potential for the development of submerched macrophytes in eutrophicated shallow peaty lakes after restoration measures. </w:t>
      </w:r>
      <w:r w:rsidR="005E3F25" w:rsidRPr="004224F5">
        <w:rPr>
          <w:sz w:val="20"/>
          <w:szCs w:val="20"/>
          <w:lang w:val="en-GB"/>
        </w:rPr>
        <w:t xml:space="preserve">Hydrobiologia </w:t>
      </w:r>
      <w:r w:rsidR="005E3F25" w:rsidRPr="004224F5">
        <w:rPr>
          <w:b/>
          <w:sz w:val="20"/>
          <w:szCs w:val="20"/>
          <w:lang w:val="en-GB"/>
        </w:rPr>
        <w:t>584</w:t>
      </w:r>
      <w:r w:rsidR="005E3F25" w:rsidRPr="004224F5">
        <w:rPr>
          <w:sz w:val="20"/>
          <w:szCs w:val="20"/>
          <w:lang w:val="en-GB"/>
        </w:rPr>
        <w:t>, pp. 277-290.</w:t>
      </w:r>
    </w:p>
    <w:p w:rsidR="005E3F25" w:rsidRPr="004224F5" w:rsidRDefault="005E3F25" w:rsidP="009A1CEE">
      <w:pPr>
        <w:pStyle w:val="NoSpacing"/>
        <w:rPr>
          <w:sz w:val="20"/>
          <w:szCs w:val="20"/>
          <w:lang w:val="en-GB"/>
        </w:rPr>
      </w:pPr>
      <w:r w:rsidRPr="004224F5">
        <w:rPr>
          <w:sz w:val="20"/>
          <w:szCs w:val="20"/>
          <w:lang w:val="en-GB"/>
        </w:rPr>
        <w:t xml:space="preserve">Geurts, J.J.M., Smolders, A.J.P., Verhoeven, J.T.A., Roelofs, J.G.M. &amp; Lamers, L.P.M. 2008. Sediment Fe:PO4 ratio as diagnostic and prognostic tool for the restoration of macrophyte biodiversity in fen waters. Freshwater Biology </w:t>
      </w:r>
      <w:r w:rsidRPr="004224F5">
        <w:rPr>
          <w:b/>
          <w:sz w:val="20"/>
          <w:szCs w:val="20"/>
          <w:lang w:val="en-GB"/>
        </w:rPr>
        <w:t>53</w:t>
      </w:r>
      <w:r w:rsidRPr="004224F5">
        <w:rPr>
          <w:sz w:val="20"/>
          <w:szCs w:val="20"/>
          <w:lang w:val="en-GB"/>
        </w:rPr>
        <w:t>, pp. 2101-2116.</w:t>
      </w:r>
    </w:p>
    <w:p w:rsidR="005E3F25" w:rsidRPr="004224F5" w:rsidRDefault="005E3F25" w:rsidP="009A1CEE">
      <w:pPr>
        <w:pStyle w:val="NoSpacing"/>
        <w:rPr>
          <w:sz w:val="20"/>
          <w:szCs w:val="20"/>
          <w:lang w:val="en-GB"/>
        </w:rPr>
      </w:pPr>
      <w:r w:rsidRPr="004224F5">
        <w:rPr>
          <w:sz w:val="20"/>
          <w:szCs w:val="20"/>
          <w:lang w:val="en-GB"/>
        </w:rPr>
        <w:t xml:space="preserve">Gulati, R.D., Miguel Dionisio Pires, L. &amp; Van Donk, E. 2008. </w:t>
      </w:r>
      <w:smartTag w:uri="urn:schemas-microsoft-com:office:smarttags" w:element="place">
        <w:r w:rsidRPr="004224F5">
          <w:rPr>
            <w:sz w:val="20"/>
            <w:szCs w:val="20"/>
            <w:lang w:val="en-GB"/>
          </w:rPr>
          <w:t>Lake</w:t>
        </w:r>
      </w:smartTag>
      <w:r w:rsidRPr="004224F5">
        <w:rPr>
          <w:sz w:val="20"/>
          <w:szCs w:val="20"/>
          <w:lang w:val="en-GB"/>
        </w:rPr>
        <w:t xml:space="preserve"> restoration studies: failures, bottlenecks and prospects of new ecotechnological measures. Lymnologica </w:t>
      </w:r>
      <w:r w:rsidRPr="004224F5">
        <w:rPr>
          <w:b/>
          <w:sz w:val="20"/>
          <w:szCs w:val="20"/>
          <w:lang w:val="en-GB"/>
        </w:rPr>
        <w:t>38</w:t>
      </w:r>
      <w:r w:rsidRPr="004224F5">
        <w:rPr>
          <w:sz w:val="20"/>
          <w:szCs w:val="20"/>
          <w:lang w:val="en-GB"/>
        </w:rPr>
        <w:t>, pp. 233-247.</w:t>
      </w:r>
    </w:p>
    <w:p w:rsidR="005E3F25" w:rsidRPr="004224F5" w:rsidRDefault="005E3F25" w:rsidP="009A1CEE">
      <w:pPr>
        <w:pStyle w:val="NoSpacing"/>
        <w:rPr>
          <w:sz w:val="20"/>
          <w:szCs w:val="20"/>
          <w:lang w:val="en-GB"/>
        </w:rPr>
      </w:pPr>
      <w:r w:rsidRPr="004224F5">
        <w:rPr>
          <w:sz w:val="20"/>
          <w:szCs w:val="20"/>
          <w:lang w:val="en-GB"/>
        </w:rPr>
        <w:t xml:space="preserve">Van der Welle, M.E.W., Cuppens, M., Lamers, L.P.M. &amp; Roelofs, J.G.M. </w:t>
      </w:r>
      <w:r w:rsidR="004224F5" w:rsidRPr="004224F5">
        <w:rPr>
          <w:sz w:val="20"/>
          <w:szCs w:val="20"/>
          <w:lang w:val="en-GB"/>
        </w:rPr>
        <w:t>2006</w:t>
      </w:r>
      <w:r w:rsidRPr="004224F5">
        <w:rPr>
          <w:sz w:val="20"/>
          <w:szCs w:val="20"/>
          <w:lang w:val="en-GB"/>
        </w:rPr>
        <w:t xml:space="preserve">. </w:t>
      </w:r>
      <w:r w:rsidR="004224F5" w:rsidRPr="004224F5">
        <w:rPr>
          <w:sz w:val="20"/>
          <w:szCs w:val="20"/>
          <w:lang w:val="en-GB"/>
        </w:rPr>
        <w:t xml:space="preserve">Detoxifying taxicants: interactions between sulphide and iron toxicity in freshwater wetlands. </w:t>
      </w:r>
      <w:r w:rsidRPr="004224F5">
        <w:rPr>
          <w:sz w:val="20"/>
          <w:szCs w:val="20"/>
          <w:lang w:val="en-GB"/>
        </w:rPr>
        <w:t xml:space="preserve">Environmental Toxicology and Chemistry </w:t>
      </w:r>
      <w:r w:rsidRPr="004224F5">
        <w:rPr>
          <w:b/>
          <w:sz w:val="20"/>
          <w:szCs w:val="20"/>
          <w:lang w:val="en-GB"/>
        </w:rPr>
        <w:t>25</w:t>
      </w:r>
      <w:r w:rsidRPr="004224F5">
        <w:rPr>
          <w:sz w:val="20"/>
          <w:szCs w:val="20"/>
          <w:lang w:val="en-GB"/>
        </w:rPr>
        <w:t>, 6, pp. 1593-1597.</w:t>
      </w:r>
    </w:p>
    <w:p w:rsidR="005E3F25" w:rsidRPr="004224F5" w:rsidRDefault="005E3F25" w:rsidP="009A1CEE">
      <w:pPr>
        <w:pStyle w:val="NoSpacing"/>
        <w:rPr>
          <w:sz w:val="20"/>
          <w:szCs w:val="20"/>
          <w:lang w:val="en-GB"/>
        </w:rPr>
      </w:pPr>
      <w:r w:rsidRPr="004224F5">
        <w:rPr>
          <w:sz w:val="20"/>
          <w:szCs w:val="20"/>
          <w:lang w:val="nl-NL"/>
        </w:rPr>
        <w:t xml:space="preserve">Quaak, M., Van der Does, J., Broers, P. &amp; Van der Vlugt, J. </w:t>
      </w:r>
      <w:smartTag w:uri="urn:schemas-microsoft-com:office:smarttags" w:element="metricconverter">
        <w:smartTagPr>
          <w:attr w:name="ProductID" w:val="1993. A"/>
        </w:smartTagPr>
        <w:r w:rsidRPr="004224F5">
          <w:rPr>
            <w:sz w:val="20"/>
            <w:szCs w:val="20"/>
            <w:lang w:val="nl-NL"/>
          </w:rPr>
          <w:t xml:space="preserve">1993. </w:t>
        </w:r>
        <w:r w:rsidRPr="004224F5">
          <w:rPr>
            <w:sz w:val="20"/>
            <w:szCs w:val="20"/>
            <w:lang w:val="en-GB"/>
          </w:rPr>
          <w:t>A</w:t>
        </w:r>
      </w:smartTag>
      <w:r w:rsidRPr="004224F5">
        <w:rPr>
          <w:sz w:val="20"/>
          <w:szCs w:val="20"/>
          <w:lang w:val="en-GB"/>
        </w:rPr>
        <w:t xml:space="preserve"> new technique to reduce internal phosphorous loading by in-lake phosphate fixation in shallow lakes. Hydrobiologia </w:t>
      </w:r>
      <w:r w:rsidRPr="004224F5">
        <w:rPr>
          <w:b/>
          <w:sz w:val="20"/>
          <w:szCs w:val="20"/>
          <w:lang w:val="en-GB"/>
        </w:rPr>
        <w:t>253</w:t>
      </w:r>
      <w:r w:rsidRPr="004224F5">
        <w:rPr>
          <w:sz w:val="20"/>
          <w:szCs w:val="20"/>
          <w:lang w:val="en-GB"/>
        </w:rPr>
        <w:t>, pp. 337-344.</w:t>
      </w:r>
    </w:p>
    <w:p w:rsidR="005E3F25" w:rsidRPr="004224F5" w:rsidRDefault="005E3F25" w:rsidP="009A1CEE">
      <w:pPr>
        <w:pStyle w:val="NoSpacing"/>
        <w:rPr>
          <w:sz w:val="20"/>
          <w:szCs w:val="20"/>
          <w:lang w:val="en-GB"/>
        </w:rPr>
      </w:pPr>
      <w:r w:rsidRPr="004224F5">
        <w:rPr>
          <w:sz w:val="20"/>
          <w:szCs w:val="20"/>
          <w:lang w:val="en-GB"/>
        </w:rPr>
        <w:t xml:space="preserve">Scheffer, M., Carpenter, S., Foley, J.A., Folke, C. &amp; Walker, B. 2001. Catastrophic shifts in ecosystems. Nature </w:t>
      </w:r>
      <w:r w:rsidRPr="004224F5">
        <w:rPr>
          <w:b/>
          <w:sz w:val="20"/>
          <w:szCs w:val="20"/>
          <w:lang w:val="en-GB"/>
        </w:rPr>
        <w:t>413</w:t>
      </w:r>
      <w:r w:rsidRPr="004224F5">
        <w:rPr>
          <w:sz w:val="20"/>
          <w:szCs w:val="20"/>
          <w:lang w:val="en-GB"/>
        </w:rPr>
        <w:t xml:space="preserve">, pp. </w:t>
      </w:r>
    </w:p>
    <w:p w:rsidR="00C512B1" w:rsidRDefault="004224F5" w:rsidP="009A1CEE">
      <w:pPr>
        <w:pStyle w:val="NoSpacing"/>
        <w:rPr>
          <w:sz w:val="20"/>
          <w:szCs w:val="20"/>
          <w:lang w:val="en-GB"/>
        </w:rPr>
      </w:pPr>
      <w:r w:rsidRPr="004224F5">
        <w:rPr>
          <w:sz w:val="20"/>
          <w:szCs w:val="20"/>
          <w:lang w:val="en-GB"/>
        </w:rPr>
        <w:t xml:space="preserve">Geurts, J.J.M., Smolders, A.J.P., Roelofs, J.G.M. &amp; Lamers, L.P.M. 2010. Restoration of fens and peat lakes: a biogeochemical approach, Chapter 5: Iron addition to surface water or sediment as a measure to restore water quality in organic soft-water lakes. In press. </w:t>
      </w:r>
    </w:p>
    <w:p w:rsidR="00C512B1" w:rsidRPr="004224F5" w:rsidRDefault="00C512B1" w:rsidP="009A1CEE">
      <w:pPr>
        <w:pStyle w:val="NoSpacing"/>
        <w:rPr>
          <w:sz w:val="20"/>
          <w:szCs w:val="20"/>
          <w:lang w:val="en-GB"/>
        </w:rPr>
      </w:pPr>
      <w:r>
        <w:rPr>
          <w:sz w:val="20"/>
          <w:szCs w:val="20"/>
          <w:lang w:val="en-GB"/>
        </w:rPr>
        <w:br w:type="page"/>
      </w:r>
      <w:r w:rsidRPr="00C512B1">
        <w:rPr>
          <w:b/>
          <w:i/>
          <w:sz w:val="20"/>
          <w:szCs w:val="20"/>
          <w:lang w:val="en-GB"/>
        </w:rPr>
        <w:lastRenderedPageBreak/>
        <w:t>Appendix 1:</w:t>
      </w:r>
      <w:r>
        <w:rPr>
          <w:sz w:val="20"/>
          <w:szCs w:val="20"/>
          <w:lang w:val="en-GB"/>
        </w:rPr>
        <w:t xml:space="preserve"> FytoPAM measurments. Cholorfyl and Yield for blue-green algae are measured on 14, 24 and 29 days post initiation. </w:t>
      </w:r>
    </w:p>
    <w:tbl>
      <w:tblPr>
        <w:tblW w:w="6800" w:type="dxa"/>
        <w:tblInd w:w="70" w:type="dxa"/>
        <w:tblCellMar>
          <w:left w:w="70" w:type="dxa"/>
          <w:right w:w="70" w:type="dxa"/>
        </w:tblCellMar>
        <w:tblLook w:val="0000"/>
      </w:tblPr>
      <w:tblGrid>
        <w:gridCol w:w="1052"/>
        <w:gridCol w:w="1236"/>
        <w:gridCol w:w="700"/>
        <w:gridCol w:w="976"/>
        <w:gridCol w:w="976"/>
        <w:gridCol w:w="976"/>
        <w:gridCol w:w="976"/>
      </w:tblGrid>
      <w:tr w:rsidR="00C512B1" w:rsidRPr="00C512B1" w:rsidTr="00C512B1">
        <w:trPr>
          <w:trHeight w:val="255"/>
        </w:trPr>
        <w:tc>
          <w:tcPr>
            <w:tcW w:w="960" w:type="dxa"/>
            <w:tcBorders>
              <w:top w:val="nil"/>
              <w:left w:val="nil"/>
              <w:bottom w:val="nil"/>
              <w:right w:val="nil"/>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p>
        </w:tc>
        <w:tc>
          <w:tcPr>
            <w:tcW w:w="1936" w:type="dxa"/>
            <w:gridSpan w:val="2"/>
            <w:tcBorders>
              <w:top w:val="nil"/>
              <w:left w:val="nil"/>
              <w:bottom w:val="nil"/>
              <w:right w:val="nil"/>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r w:rsidRPr="00C512B1">
              <w:rPr>
                <w:rFonts w:ascii="Arial" w:hAnsi="Arial" w:cs="Arial"/>
                <w:sz w:val="20"/>
                <w:szCs w:val="20"/>
                <w:lang w:eastAsia="nl-NL"/>
              </w:rPr>
              <w:t xml:space="preserve">Days post initiation </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p>
        </w:tc>
      </w:tr>
      <w:tr w:rsidR="00C512B1" w:rsidRPr="00C512B1" w:rsidTr="00C512B1">
        <w:trPr>
          <w:trHeight w:val="255"/>
        </w:trPr>
        <w:tc>
          <w:tcPr>
            <w:tcW w:w="960" w:type="dxa"/>
            <w:tcBorders>
              <w:top w:val="nil"/>
              <w:left w:val="nil"/>
              <w:bottom w:val="nil"/>
              <w:right w:val="nil"/>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p>
        </w:tc>
        <w:tc>
          <w:tcPr>
            <w:tcW w:w="123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eastAsia="nl-NL"/>
              </w:rPr>
            </w:pPr>
            <w:r w:rsidRPr="00C512B1">
              <w:rPr>
                <w:rFonts w:ascii="Arial" w:hAnsi="Arial" w:cs="Arial"/>
                <w:sz w:val="20"/>
                <w:szCs w:val="20"/>
                <w:lang w:eastAsia="nl-NL"/>
              </w:rPr>
              <w:t>14</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r w:rsidRPr="00C512B1">
              <w:rPr>
                <w:rFonts w:ascii="Arial" w:hAnsi="Arial" w:cs="Arial"/>
                <w:sz w:val="20"/>
                <w:szCs w:val="20"/>
                <w:lang w:eastAsia="nl-NL"/>
              </w:rPr>
              <w:t> </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eastAsia="nl-NL"/>
              </w:rPr>
            </w:pPr>
            <w:r w:rsidRPr="00C512B1">
              <w:rPr>
                <w:rFonts w:ascii="Arial" w:hAnsi="Arial" w:cs="Arial"/>
                <w:sz w:val="20"/>
                <w:szCs w:val="20"/>
                <w:lang w:eastAsia="nl-NL"/>
              </w:rPr>
              <w:t>24</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eastAsia="nl-NL"/>
              </w:rPr>
            </w:pPr>
            <w:r w:rsidRPr="00C512B1">
              <w:rPr>
                <w:rFonts w:ascii="Arial" w:hAnsi="Arial" w:cs="Arial"/>
                <w:sz w:val="20"/>
                <w:szCs w:val="20"/>
                <w:lang w:eastAsia="nl-NL"/>
              </w:rPr>
              <w:t>29</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p>
        </w:tc>
      </w:tr>
      <w:tr w:rsidR="00C512B1" w:rsidRPr="00C512B1" w:rsidTr="00C512B1">
        <w:trPr>
          <w:trHeight w:val="270"/>
        </w:trPr>
        <w:tc>
          <w:tcPr>
            <w:tcW w:w="960" w:type="dxa"/>
            <w:tcBorders>
              <w:top w:val="nil"/>
              <w:left w:val="nil"/>
              <w:bottom w:val="single" w:sz="8" w:space="0" w:color="auto"/>
              <w:right w:val="single" w:sz="4" w:space="0" w:color="auto"/>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r w:rsidRPr="00C512B1">
              <w:rPr>
                <w:rFonts w:ascii="Arial" w:hAnsi="Arial" w:cs="Arial"/>
                <w:sz w:val="20"/>
                <w:szCs w:val="20"/>
                <w:lang w:eastAsia="nl-NL"/>
              </w:rPr>
              <w:t>Treatment</w:t>
            </w:r>
          </w:p>
        </w:tc>
        <w:tc>
          <w:tcPr>
            <w:tcW w:w="1236" w:type="dxa"/>
            <w:tcBorders>
              <w:top w:val="nil"/>
              <w:left w:val="nil"/>
              <w:bottom w:val="single" w:sz="8" w:space="0" w:color="auto"/>
              <w:right w:val="nil"/>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r w:rsidRPr="00C512B1">
              <w:rPr>
                <w:rFonts w:ascii="Arial" w:hAnsi="Arial" w:cs="Arial"/>
                <w:sz w:val="20"/>
                <w:szCs w:val="20"/>
                <w:lang w:eastAsia="nl-NL"/>
              </w:rPr>
              <w:t>Chloforyl</w:t>
            </w:r>
          </w:p>
        </w:tc>
        <w:tc>
          <w:tcPr>
            <w:tcW w:w="700" w:type="dxa"/>
            <w:tcBorders>
              <w:top w:val="nil"/>
              <w:left w:val="nil"/>
              <w:bottom w:val="single" w:sz="8" w:space="0" w:color="auto"/>
              <w:right w:val="single" w:sz="4" w:space="0" w:color="auto"/>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r w:rsidRPr="00C512B1">
              <w:rPr>
                <w:rFonts w:ascii="Arial" w:hAnsi="Arial" w:cs="Arial"/>
                <w:sz w:val="20"/>
                <w:szCs w:val="20"/>
                <w:lang w:eastAsia="nl-NL"/>
              </w:rPr>
              <w:t>Yield</w:t>
            </w:r>
          </w:p>
        </w:tc>
        <w:tc>
          <w:tcPr>
            <w:tcW w:w="976" w:type="dxa"/>
            <w:tcBorders>
              <w:top w:val="nil"/>
              <w:left w:val="nil"/>
              <w:bottom w:val="single" w:sz="8" w:space="0" w:color="auto"/>
              <w:right w:val="nil"/>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r w:rsidRPr="00C512B1">
              <w:rPr>
                <w:rFonts w:ascii="Arial" w:hAnsi="Arial" w:cs="Arial"/>
                <w:sz w:val="20"/>
                <w:szCs w:val="20"/>
                <w:lang w:eastAsia="nl-NL"/>
              </w:rPr>
              <w:t>Chloforyl</w:t>
            </w:r>
          </w:p>
        </w:tc>
        <w:tc>
          <w:tcPr>
            <w:tcW w:w="976" w:type="dxa"/>
            <w:tcBorders>
              <w:top w:val="nil"/>
              <w:left w:val="nil"/>
              <w:bottom w:val="single" w:sz="8" w:space="0" w:color="auto"/>
              <w:right w:val="nil"/>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r w:rsidRPr="00C512B1">
              <w:rPr>
                <w:rFonts w:ascii="Arial" w:hAnsi="Arial" w:cs="Arial"/>
                <w:sz w:val="20"/>
                <w:szCs w:val="20"/>
                <w:lang w:eastAsia="nl-NL"/>
              </w:rPr>
              <w:t>Yield</w:t>
            </w:r>
          </w:p>
        </w:tc>
        <w:tc>
          <w:tcPr>
            <w:tcW w:w="976" w:type="dxa"/>
            <w:tcBorders>
              <w:top w:val="nil"/>
              <w:left w:val="single" w:sz="4" w:space="0" w:color="auto"/>
              <w:bottom w:val="single" w:sz="8" w:space="0" w:color="auto"/>
              <w:right w:val="nil"/>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r w:rsidRPr="00C512B1">
              <w:rPr>
                <w:rFonts w:ascii="Arial" w:hAnsi="Arial" w:cs="Arial"/>
                <w:sz w:val="20"/>
                <w:szCs w:val="20"/>
                <w:lang w:eastAsia="nl-NL"/>
              </w:rPr>
              <w:t>Chloforyl</w:t>
            </w:r>
          </w:p>
        </w:tc>
        <w:tc>
          <w:tcPr>
            <w:tcW w:w="976" w:type="dxa"/>
            <w:tcBorders>
              <w:top w:val="nil"/>
              <w:left w:val="nil"/>
              <w:bottom w:val="single" w:sz="8" w:space="0" w:color="auto"/>
              <w:right w:val="nil"/>
            </w:tcBorders>
            <w:shd w:val="clear" w:color="auto" w:fill="auto"/>
            <w:noWrap/>
            <w:vAlign w:val="bottom"/>
          </w:tcPr>
          <w:p w:rsidR="00C512B1" w:rsidRPr="00C512B1" w:rsidRDefault="00C512B1" w:rsidP="00C512B1">
            <w:pPr>
              <w:spacing w:after="0" w:line="240" w:lineRule="auto"/>
              <w:rPr>
                <w:rFonts w:ascii="Arial" w:hAnsi="Arial" w:cs="Arial"/>
                <w:sz w:val="20"/>
                <w:szCs w:val="20"/>
                <w:lang w:eastAsia="nl-NL"/>
              </w:rPr>
            </w:pPr>
            <w:r w:rsidRPr="00C512B1">
              <w:rPr>
                <w:rFonts w:ascii="Arial" w:hAnsi="Arial" w:cs="Arial"/>
                <w:sz w:val="20"/>
                <w:szCs w:val="20"/>
                <w:lang w:eastAsia="nl-NL"/>
              </w:rPr>
              <w:t>Yield</w:t>
            </w:r>
          </w:p>
        </w:tc>
      </w:tr>
      <w:tr w:rsidR="00C512B1" w:rsidRPr="00C512B1" w:rsidTr="00C512B1">
        <w:trPr>
          <w:trHeight w:val="270"/>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eastAsia="nl-NL"/>
              </w:rPr>
            </w:pPr>
            <w:r w:rsidRPr="00C512B1">
              <w:rPr>
                <w:rFonts w:ascii="Arial" w:hAnsi="Arial" w:cs="Arial"/>
                <w:sz w:val="20"/>
                <w:szCs w:val="20"/>
                <w:lang w:eastAsia="nl-NL"/>
              </w:rPr>
              <w:t>1</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0,13</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0,78</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0,02</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0,52</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1</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0,11</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0,04</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0,52</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1</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0,38</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0,08</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0,71</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1</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0,06</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0,38</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0,03</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0,03</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0,75</w:t>
            </w:r>
          </w:p>
        </w:tc>
      </w:tr>
      <w:tr w:rsidR="00C512B1" w:rsidRPr="00C512B1" w:rsidTr="00C512B1">
        <w:trPr>
          <w:trHeight w:val="255"/>
        </w:trPr>
        <w:tc>
          <w:tcPr>
            <w:tcW w:w="960" w:type="dxa"/>
            <w:tcBorders>
              <w:top w:val="nil"/>
              <w:left w:val="nil"/>
              <w:bottom w:val="single" w:sz="4" w:space="0" w:color="auto"/>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1</w:t>
            </w:r>
          </w:p>
        </w:tc>
        <w:tc>
          <w:tcPr>
            <w:tcW w:w="123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0,05</w:t>
            </w:r>
          </w:p>
        </w:tc>
        <w:tc>
          <w:tcPr>
            <w:tcW w:w="700" w:type="dxa"/>
            <w:tcBorders>
              <w:top w:val="nil"/>
              <w:left w:val="nil"/>
              <w:bottom w:val="single" w:sz="4" w:space="0" w:color="auto"/>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0,33</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0,09</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0,03</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0,53</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2</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0,04</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0,37</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2</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0,04</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2</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0,14</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0,41</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0,15</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0,41</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2</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0,11</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0,43</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0,15</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0,66</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single" w:sz="4" w:space="0" w:color="auto"/>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2</w:t>
            </w:r>
          </w:p>
        </w:tc>
        <w:tc>
          <w:tcPr>
            <w:tcW w:w="123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0,04</w:t>
            </w:r>
          </w:p>
        </w:tc>
        <w:tc>
          <w:tcPr>
            <w:tcW w:w="700" w:type="dxa"/>
            <w:tcBorders>
              <w:top w:val="nil"/>
              <w:left w:val="nil"/>
              <w:bottom w:val="single" w:sz="4" w:space="0" w:color="auto"/>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0,35</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0,24</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3</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0,22</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0,55</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0,49</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0,24</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0,9</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3</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0,13</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0,63</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0,48</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3</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0,5</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0,48</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1,06</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3</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0,28</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0,26</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single" w:sz="4" w:space="0" w:color="auto"/>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3</w:t>
            </w:r>
          </w:p>
        </w:tc>
        <w:tc>
          <w:tcPr>
            <w:tcW w:w="123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0,28</w:t>
            </w:r>
          </w:p>
        </w:tc>
        <w:tc>
          <w:tcPr>
            <w:tcW w:w="700" w:type="dxa"/>
            <w:tcBorders>
              <w:top w:val="nil"/>
              <w:left w:val="nil"/>
              <w:bottom w:val="single" w:sz="4" w:space="0" w:color="auto"/>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0,12</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4</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0,12</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0,14</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4</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0,16</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0,04</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4</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0,08</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0,03</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4</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0,04</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single" w:sz="4" w:space="0" w:color="auto"/>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4</w:t>
            </w:r>
          </w:p>
        </w:tc>
        <w:tc>
          <w:tcPr>
            <w:tcW w:w="123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0,08</w:t>
            </w:r>
          </w:p>
        </w:tc>
        <w:tc>
          <w:tcPr>
            <w:tcW w:w="700" w:type="dxa"/>
            <w:tcBorders>
              <w:top w:val="nil"/>
              <w:left w:val="nil"/>
              <w:bottom w:val="single" w:sz="4" w:space="0" w:color="auto"/>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0,04</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70"/>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5</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0,06</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70"/>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5</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0,08</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5</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0,05</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5</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0,03</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0,08</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single" w:sz="4" w:space="0" w:color="auto"/>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5</w:t>
            </w:r>
          </w:p>
        </w:tc>
        <w:tc>
          <w:tcPr>
            <w:tcW w:w="123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0,05</w:t>
            </w:r>
          </w:p>
        </w:tc>
        <w:tc>
          <w:tcPr>
            <w:tcW w:w="700" w:type="dxa"/>
            <w:tcBorders>
              <w:top w:val="nil"/>
              <w:left w:val="nil"/>
              <w:bottom w:val="single" w:sz="4" w:space="0" w:color="auto"/>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6</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0,02</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6</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0,03</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6</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0,09</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6</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0,09</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single" w:sz="4" w:space="0" w:color="auto"/>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6</w:t>
            </w:r>
          </w:p>
        </w:tc>
        <w:tc>
          <w:tcPr>
            <w:tcW w:w="123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0,03</w:t>
            </w:r>
          </w:p>
        </w:tc>
        <w:tc>
          <w:tcPr>
            <w:tcW w:w="700" w:type="dxa"/>
            <w:tcBorders>
              <w:top w:val="nil"/>
              <w:left w:val="nil"/>
              <w:bottom w:val="single" w:sz="4" w:space="0" w:color="auto"/>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7</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0,14</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0,17</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7</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0,19</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0,93</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7</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0,07</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0,48</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0,06</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7</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0,06</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0,33</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single" w:sz="4" w:space="0" w:color="auto"/>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7</w:t>
            </w:r>
          </w:p>
        </w:tc>
        <w:tc>
          <w:tcPr>
            <w:tcW w:w="123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w:t>
            </w:r>
          </w:p>
        </w:tc>
        <w:tc>
          <w:tcPr>
            <w:tcW w:w="700" w:type="dxa"/>
            <w:tcBorders>
              <w:top w:val="nil"/>
              <w:left w:val="nil"/>
              <w:bottom w:val="single" w:sz="4" w:space="0" w:color="auto"/>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0,3</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0,03</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0,56</w:t>
            </w:r>
          </w:p>
        </w:tc>
        <w:tc>
          <w:tcPr>
            <w:tcW w:w="976" w:type="dxa"/>
            <w:tcBorders>
              <w:top w:val="nil"/>
              <w:left w:val="single" w:sz="4" w:space="0" w:color="auto"/>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8</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0,27</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0,76</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0,2</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0,64</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8</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0,04</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0,57</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8</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0,05</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0,55</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0,14</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0,47</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8</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0,65</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0,18</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0,67</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single" w:sz="4" w:space="0" w:color="auto"/>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8</w:t>
            </w:r>
          </w:p>
        </w:tc>
        <w:tc>
          <w:tcPr>
            <w:tcW w:w="123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0,06</w:t>
            </w:r>
          </w:p>
        </w:tc>
        <w:tc>
          <w:tcPr>
            <w:tcW w:w="700" w:type="dxa"/>
            <w:tcBorders>
              <w:top w:val="nil"/>
              <w:left w:val="nil"/>
              <w:bottom w:val="single" w:sz="4" w:space="0" w:color="auto"/>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0,2</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0,68</w:t>
            </w:r>
          </w:p>
        </w:tc>
        <w:tc>
          <w:tcPr>
            <w:tcW w:w="976" w:type="dxa"/>
            <w:tcBorders>
              <w:top w:val="nil"/>
              <w:left w:val="single" w:sz="4" w:space="0" w:color="auto"/>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0,4</w:t>
            </w:r>
          </w:p>
        </w:tc>
        <w:tc>
          <w:tcPr>
            <w:tcW w:w="976" w:type="dxa"/>
            <w:tcBorders>
              <w:top w:val="nil"/>
              <w:left w:val="nil"/>
              <w:bottom w:val="single" w:sz="4" w:space="0" w:color="auto"/>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9</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0,13</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0,62</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0,96</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0,73</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0,13</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9</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0,27</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0,64</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0,33</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0,14</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9</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0,11</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0,6</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9</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0,23</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0,38</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r w:rsidR="00C512B1" w:rsidRPr="00C512B1" w:rsidTr="00C512B1">
        <w:trPr>
          <w:trHeight w:val="255"/>
        </w:trPr>
        <w:tc>
          <w:tcPr>
            <w:tcW w:w="96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9</w:t>
            </w:r>
          </w:p>
        </w:tc>
        <w:tc>
          <w:tcPr>
            <w:tcW w:w="123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0,14</w:t>
            </w:r>
          </w:p>
        </w:tc>
        <w:tc>
          <w:tcPr>
            <w:tcW w:w="700" w:type="dxa"/>
            <w:tcBorders>
              <w:top w:val="nil"/>
              <w:left w:val="nil"/>
              <w:bottom w:val="nil"/>
              <w:right w:val="single" w:sz="4" w:space="0" w:color="auto"/>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0,61</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0,43</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c>
          <w:tcPr>
            <w:tcW w:w="976" w:type="dxa"/>
            <w:tcBorders>
              <w:top w:val="nil"/>
              <w:left w:val="single" w:sz="4" w:space="0" w:color="auto"/>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0,18</w:t>
            </w:r>
          </w:p>
        </w:tc>
        <w:tc>
          <w:tcPr>
            <w:tcW w:w="976" w:type="dxa"/>
            <w:tcBorders>
              <w:top w:val="nil"/>
              <w:left w:val="nil"/>
              <w:bottom w:val="nil"/>
              <w:right w:val="nil"/>
            </w:tcBorders>
            <w:shd w:val="clear" w:color="auto" w:fill="auto"/>
            <w:noWrap/>
            <w:vAlign w:val="bottom"/>
          </w:tcPr>
          <w:p w:rsidR="00C512B1" w:rsidRPr="00C512B1" w:rsidRDefault="00C512B1" w:rsidP="00C512B1">
            <w:pPr>
              <w:spacing w:after="0" w:line="240" w:lineRule="auto"/>
              <w:jc w:val="right"/>
              <w:rPr>
                <w:rFonts w:ascii="Arial" w:hAnsi="Arial" w:cs="Arial"/>
                <w:sz w:val="20"/>
                <w:szCs w:val="20"/>
                <w:lang w:val="nl-NL" w:eastAsia="nl-NL"/>
              </w:rPr>
            </w:pPr>
            <w:r w:rsidRPr="00C512B1">
              <w:rPr>
                <w:rFonts w:ascii="Arial" w:hAnsi="Arial" w:cs="Arial"/>
                <w:sz w:val="20"/>
                <w:szCs w:val="20"/>
                <w:lang w:val="nl-NL" w:eastAsia="nl-NL"/>
              </w:rPr>
              <w:t>0</w:t>
            </w:r>
          </w:p>
        </w:tc>
      </w:tr>
    </w:tbl>
    <w:p w:rsidR="00030C08" w:rsidRPr="004224F5" w:rsidRDefault="00030C08" w:rsidP="009A1CEE">
      <w:pPr>
        <w:pStyle w:val="NoSpacing"/>
        <w:rPr>
          <w:sz w:val="20"/>
          <w:szCs w:val="20"/>
          <w:lang w:val="en-GB"/>
        </w:rPr>
      </w:pPr>
    </w:p>
    <w:sectPr w:rsidR="00030C08" w:rsidRPr="004224F5" w:rsidSect="009A1CEE">
      <w:type w:val="continuous"/>
      <w:pgSz w:w="12240" w:h="15840"/>
      <w:pgMar w:top="1440" w:right="1440" w:bottom="1440" w:left="1440" w:header="708" w:footer="708" w:gutter="0"/>
      <w:cols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C03" w:rsidRDefault="00407C03" w:rsidP="00EE1D5C">
      <w:pPr>
        <w:spacing w:after="0" w:line="240" w:lineRule="auto"/>
      </w:pPr>
      <w:r>
        <w:separator/>
      </w:r>
    </w:p>
  </w:endnote>
  <w:endnote w:type="continuationSeparator" w:id="0">
    <w:p w:rsidR="00407C03" w:rsidRDefault="00407C03" w:rsidP="00EE1D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CEE" w:rsidRDefault="009A1CEE" w:rsidP="009A1C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A1CEE" w:rsidRDefault="009A1CEE" w:rsidP="009A1CE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CEE" w:rsidRDefault="009A1CEE" w:rsidP="009A1C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6A7B">
      <w:rPr>
        <w:rStyle w:val="PageNumber"/>
        <w:noProof/>
      </w:rPr>
      <w:t>18</w:t>
    </w:r>
    <w:r>
      <w:rPr>
        <w:rStyle w:val="PageNumber"/>
      </w:rPr>
      <w:fldChar w:fldCharType="end"/>
    </w:r>
  </w:p>
  <w:p w:rsidR="009A1CEE" w:rsidRDefault="009A1CEE" w:rsidP="009A1CE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C03" w:rsidRDefault="00407C03" w:rsidP="00EE1D5C">
      <w:pPr>
        <w:spacing w:after="0" w:line="240" w:lineRule="auto"/>
      </w:pPr>
      <w:r>
        <w:separator/>
      </w:r>
    </w:p>
  </w:footnote>
  <w:footnote w:type="continuationSeparator" w:id="0">
    <w:p w:rsidR="00407C03" w:rsidRDefault="00407C03" w:rsidP="00EE1D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2928C0C"/>
    <w:lvl w:ilvl="0">
      <w:start w:val="1"/>
      <w:numFmt w:val="decimal"/>
      <w:lvlText w:val="%1."/>
      <w:lvlJc w:val="left"/>
      <w:pPr>
        <w:tabs>
          <w:tab w:val="num" w:pos="1492"/>
        </w:tabs>
        <w:ind w:left="1492" w:hanging="360"/>
      </w:pPr>
    </w:lvl>
  </w:abstractNum>
  <w:abstractNum w:abstractNumId="1">
    <w:nsid w:val="FFFFFF7D"/>
    <w:multiLevelType w:val="singleLevel"/>
    <w:tmpl w:val="3FE0F26E"/>
    <w:lvl w:ilvl="0">
      <w:start w:val="1"/>
      <w:numFmt w:val="decimal"/>
      <w:lvlText w:val="%1."/>
      <w:lvlJc w:val="left"/>
      <w:pPr>
        <w:tabs>
          <w:tab w:val="num" w:pos="1209"/>
        </w:tabs>
        <w:ind w:left="1209" w:hanging="360"/>
      </w:pPr>
    </w:lvl>
  </w:abstractNum>
  <w:abstractNum w:abstractNumId="2">
    <w:nsid w:val="FFFFFF7E"/>
    <w:multiLevelType w:val="singleLevel"/>
    <w:tmpl w:val="B4EA0B90"/>
    <w:lvl w:ilvl="0">
      <w:start w:val="1"/>
      <w:numFmt w:val="decimal"/>
      <w:lvlText w:val="%1."/>
      <w:lvlJc w:val="left"/>
      <w:pPr>
        <w:tabs>
          <w:tab w:val="num" w:pos="926"/>
        </w:tabs>
        <w:ind w:left="926" w:hanging="360"/>
      </w:pPr>
    </w:lvl>
  </w:abstractNum>
  <w:abstractNum w:abstractNumId="3">
    <w:nsid w:val="FFFFFF7F"/>
    <w:multiLevelType w:val="singleLevel"/>
    <w:tmpl w:val="AAC6F91A"/>
    <w:lvl w:ilvl="0">
      <w:start w:val="1"/>
      <w:numFmt w:val="decimal"/>
      <w:lvlText w:val="%1."/>
      <w:lvlJc w:val="left"/>
      <w:pPr>
        <w:tabs>
          <w:tab w:val="num" w:pos="643"/>
        </w:tabs>
        <w:ind w:left="643" w:hanging="360"/>
      </w:pPr>
    </w:lvl>
  </w:abstractNum>
  <w:abstractNum w:abstractNumId="4">
    <w:nsid w:val="FFFFFF80"/>
    <w:multiLevelType w:val="singleLevel"/>
    <w:tmpl w:val="8E0E22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F3E36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B82CB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038927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A2BAB2"/>
    <w:lvl w:ilvl="0">
      <w:start w:val="1"/>
      <w:numFmt w:val="decimal"/>
      <w:lvlText w:val="%1."/>
      <w:lvlJc w:val="left"/>
      <w:pPr>
        <w:tabs>
          <w:tab w:val="num" w:pos="360"/>
        </w:tabs>
        <w:ind w:left="360" w:hanging="360"/>
      </w:pPr>
    </w:lvl>
  </w:abstractNum>
  <w:abstractNum w:abstractNumId="9">
    <w:nsid w:val="FFFFFF89"/>
    <w:multiLevelType w:val="singleLevel"/>
    <w:tmpl w:val="B3240244"/>
    <w:lvl w:ilvl="0">
      <w:start w:val="1"/>
      <w:numFmt w:val="bullet"/>
      <w:lvlText w:val=""/>
      <w:lvlJc w:val="left"/>
      <w:pPr>
        <w:tabs>
          <w:tab w:val="num" w:pos="360"/>
        </w:tabs>
        <w:ind w:left="360" w:hanging="360"/>
      </w:pPr>
      <w:rPr>
        <w:rFonts w:ascii="Symbol" w:hAnsi="Symbol" w:hint="default"/>
      </w:rPr>
    </w:lvl>
  </w:abstractNum>
  <w:abstractNum w:abstractNumId="10">
    <w:nsid w:val="2B5F155F"/>
    <w:multiLevelType w:val="hybridMultilevel"/>
    <w:tmpl w:val="5F9C39F8"/>
    <w:lvl w:ilvl="0" w:tplc="2BE8E7CE">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94905"/>
    <w:rsid w:val="000243D8"/>
    <w:rsid w:val="00025672"/>
    <w:rsid w:val="00030C08"/>
    <w:rsid w:val="0006349F"/>
    <w:rsid w:val="00073083"/>
    <w:rsid w:val="00084327"/>
    <w:rsid w:val="00120515"/>
    <w:rsid w:val="00171E25"/>
    <w:rsid w:val="00183840"/>
    <w:rsid w:val="00197AAE"/>
    <w:rsid w:val="00201AF5"/>
    <w:rsid w:val="00204514"/>
    <w:rsid w:val="002272D7"/>
    <w:rsid w:val="00231949"/>
    <w:rsid w:val="00235CAA"/>
    <w:rsid w:val="002520AE"/>
    <w:rsid w:val="00261314"/>
    <w:rsid w:val="0029207F"/>
    <w:rsid w:val="002E04F8"/>
    <w:rsid w:val="002F7D7B"/>
    <w:rsid w:val="00300BC6"/>
    <w:rsid w:val="00311D36"/>
    <w:rsid w:val="00326388"/>
    <w:rsid w:val="00335694"/>
    <w:rsid w:val="00336594"/>
    <w:rsid w:val="00341954"/>
    <w:rsid w:val="00342CED"/>
    <w:rsid w:val="00353D07"/>
    <w:rsid w:val="003B210B"/>
    <w:rsid w:val="003D05C8"/>
    <w:rsid w:val="00404768"/>
    <w:rsid w:val="00407C03"/>
    <w:rsid w:val="004224F5"/>
    <w:rsid w:val="00425A31"/>
    <w:rsid w:val="00433ABE"/>
    <w:rsid w:val="004424CC"/>
    <w:rsid w:val="00455021"/>
    <w:rsid w:val="00494905"/>
    <w:rsid w:val="004C7DC5"/>
    <w:rsid w:val="004E4C94"/>
    <w:rsid w:val="00507E21"/>
    <w:rsid w:val="0053192C"/>
    <w:rsid w:val="00536D71"/>
    <w:rsid w:val="00546D06"/>
    <w:rsid w:val="005546B6"/>
    <w:rsid w:val="00597AA7"/>
    <w:rsid w:val="005C525A"/>
    <w:rsid w:val="005D1A5C"/>
    <w:rsid w:val="005E0306"/>
    <w:rsid w:val="005E3F25"/>
    <w:rsid w:val="005F4A5F"/>
    <w:rsid w:val="005F7D19"/>
    <w:rsid w:val="006030F5"/>
    <w:rsid w:val="0060716F"/>
    <w:rsid w:val="00635806"/>
    <w:rsid w:val="006452CD"/>
    <w:rsid w:val="006602D0"/>
    <w:rsid w:val="00687F02"/>
    <w:rsid w:val="00694038"/>
    <w:rsid w:val="006C5834"/>
    <w:rsid w:val="006C704E"/>
    <w:rsid w:val="006D49E3"/>
    <w:rsid w:val="006E65B4"/>
    <w:rsid w:val="00762D40"/>
    <w:rsid w:val="007B6F88"/>
    <w:rsid w:val="007D13B0"/>
    <w:rsid w:val="007F3B07"/>
    <w:rsid w:val="007F7E93"/>
    <w:rsid w:val="00801535"/>
    <w:rsid w:val="00804E28"/>
    <w:rsid w:val="008060CD"/>
    <w:rsid w:val="0082303C"/>
    <w:rsid w:val="0082398B"/>
    <w:rsid w:val="0083520A"/>
    <w:rsid w:val="008353CC"/>
    <w:rsid w:val="008A1DBD"/>
    <w:rsid w:val="008A4EB2"/>
    <w:rsid w:val="008C0EA1"/>
    <w:rsid w:val="00904D9F"/>
    <w:rsid w:val="00925CC0"/>
    <w:rsid w:val="00942053"/>
    <w:rsid w:val="00973F03"/>
    <w:rsid w:val="0097791D"/>
    <w:rsid w:val="00983784"/>
    <w:rsid w:val="009A1CEE"/>
    <w:rsid w:val="009B6773"/>
    <w:rsid w:val="009F086D"/>
    <w:rsid w:val="00A0617C"/>
    <w:rsid w:val="00A065AE"/>
    <w:rsid w:val="00A261EB"/>
    <w:rsid w:val="00A67C88"/>
    <w:rsid w:val="00A77DB8"/>
    <w:rsid w:val="00AC1DA4"/>
    <w:rsid w:val="00AD7DA1"/>
    <w:rsid w:val="00B121F3"/>
    <w:rsid w:val="00B2043D"/>
    <w:rsid w:val="00B2453F"/>
    <w:rsid w:val="00B410A3"/>
    <w:rsid w:val="00B71F73"/>
    <w:rsid w:val="00BB2988"/>
    <w:rsid w:val="00BB5A46"/>
    <w:rsid w:val="00BE12A2"/>
    <w:rsid w:val="00C33097"/>
    <w:rsid w:val="00C41866"/>
    <w:rsid w:val="00C446A3"/>
    <w:rsid w:val="00C512B1"/>
    <w:rsid w:val="00C54E93"/>
    <w:rsid w:val="00C673F3"/>
    <w:rsid w:val="00C7422C"/>
    <w:rsid w:val="00C742E2"/>
    <w:rsid w:val="00C90AC5"/>
    <w:rsid w:val="00CA4E2D"/>
    <w:rsid w:val="00CC47D7"/>
    <w:rsid w:val="00CD04F7"/>
    <w:rsid w:val="00D038C3"/>
    <w:rsid w:val="00D061B5"/>
    <w:rsid w:val="00D37761"/>
    <w:rsid w:val="00D40FB1"/>
    <w:rsid w:val="00D52BA6"/>
    <w:rsid w:val="00D63946"/>
    <w:rsid w:val="00D6615B"/>
    <w:rsid w:val="00D85187"/>
    <w:rsid w:val="00DB1FD9"/>
    <w:rsid w:val="00DD75A7"/>
    <w:rsid w:val="00DE6A7B"/>
    <w:rsid w:val="00E160B6"/>
    <w:rsid w:val="00E24CC1"/>
    <w:rsid w:val="00E431C0"/>
    <w:rsid w:val="00E91279"/>
    <w:rsid w:val="00E95D79"/>
    <w:rsid w:val="00EA352C"/>
    <w:rsid w:val="00EE1D5C"/>
    <w:rsid w:val="00F07399"/>
    <w:rsid w:val="00F162A1"/>
    <w:rsid w:val="00F47729"/>
    <w:rsid w:val="00F726FC"/>
    <w:rsid w:val="00F828D1"/>
    <w:rsid w:val="00FF48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90"/>
    <w:pPr>
      <w:spacing w:after="200" w:line="276" w:lineRule="auto"/>
    </w:pPr>
    <w:rPr>
      <w:rFonts w:eastAsia="Times New Roman"/>
      <w:sz w:val="22"/>
      <w:szCs w:val="22"/>
      <w:lang w:val="en-GB"/>
    </w:rPr>
  </w:style>
  <w:style w:type="paragraph" w:styleId="Heading1">
    <w:name w:val="heading 1"/>
    <w:basedOn w:val="Normal"/>
    <w:next w:val="Normal"/>
    <w:link w:val="Heading1Char"/>
    <w:uiPriority w:val="9"/>
    <w:qFormat/>
    <w:locked/>
    <w:rsid w:val="00EE1D5C"/>
    <w:pPr>
      <w:keepNext/>
      <w:keepLines/>
      <w:spacing w:before="480" w:after="0"/>
      <w:outlineLvl w:val="0"/>
    </w:pPr>
    <w:rPr>
      <w:rFonts w:ascii="Cambria" w:hAnsi="Cambria"/>
      <w:b/>
      <w:bCs/>
      <w:color w:val="365F91"/>
      <w:sz w:val="28"/>
      <w:szCs w:val="28"/>
      <w:lang w:val="en-US" w:bidi="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94905"/>
    <w:rPr>
      <w:rFonts w:eastAsia="Times New Roman"/>
      <w:sz w:val="22"/>
      <w:szCs w:val="22"/>
    </w:rPr>
  </w:style>
  <w:style w:type="paragraph" w:styleId="BalloonText">
    <w:name w:val="Balloon Text"/>
    <w:basedOn w:val="Normal"/>
    <w:link w:val="BalloonTextChar"/>
    <w:semiHidden/>
    <w:rsid w:val="00804E28"/>
    <w:rPr>
      <w:rFonts w:ascii="Tahoma" w:hAnsi="Tahoma" w:cs="Tahoma"/>
      <w:sz w:val="16"/>
      <w:szCs w:val="16"/>
    </w:rPr>
  </w:style>
  <w:style w:type="character" w:customStyle="1" w:styleId="BalloonTextChar">
    <w:name w:val="Balloon Text Char"/>
    <w:basedOn w:val="DefaultParagraphFont"/>
    <w:link w:val="BalloonText"/>
    <w:semiHidden/>
    <w:locked/>
    <w:rsid w:val="002E04F8"/>
    <w:rPr>
      <w:rFonts w:ascii="Times New Roman" w:hAnsi="Times New Roman" w:cs="Times New Roman"/>
      <w:sz w:val="2"/>
    </w:rPr>
  </w:style>
  <w:style w:type="character" w:styleId="CommentReference">
    <w:name w:val="annotation reference"/>
    <w:basedOn w:val="DefaultParagraphFont"/>
    <w:semiHidden/>
    <w:rsid w:val="009B6773"/>
    <w:rPr>
      <w:rFonts w:cs="Times New Roman"/>
      <w:sz w:val="16"/>
      <w:szCs w:val="16"/>
    </w:rPr>
  </w:style>
  <w:style w:type="paragraph" w:styleId="CommentText">
    <w:name w:val="annotation text"/>
    <w:basedOn w:val="Normal"/>
    <w:link w:val="CommentTextChar"/>
    <w:semiHidden/>
    <w:rsid w:val="009B6773"/>
    <w:rPr>
      <w:sz w:val="20"/>
      <w:szCs w:val="20"/>
    </w:rPr>
  </w:style>
  <w:style w:type="paragraph" w:styleId="CommentSubject">
    <w:name w:val="annotation subject"/>
    <w:basedOn w:val="CommentText"/>
    <w:next w:val="CommentText"/>
    <w:semiHidden/>
    <w:rsid w:val="009B6773"/>
    <w:rPr>
      <w:b/>
      <w:bCs/>
    </w:rPr>
  </w:style>
  <w:style w:type="paragraph" w:styleId="DocumentMap">
    <w:name w:val="Document Map"/>
    <w:basedOn w:val="Normal"/>
    <w:semiHidden/>
    <w:rsid w:val="006030F5"/>
    <w:pPr>
      <w:shd w:val="clear" w:color="auto" w:fill="000080"/>
    </w:pPr>
    <w:rPr>
      <w:rFonts w:ascii="Tahoma" w:hAnsi="Tahoma" w:cs="Tahoma"/>
      <w:sz w:val="20"/>
      <w:szCs w:val="20"/>
    </w:rPr>
  </w:style>
  <w:style w:type="character" w:customStyle="1" w:styleId="NoSpacingChar">
    <w:name w:val="No Spacing Char"/>
    <w:basedOn w:val="DefaultParagraphFont"/>
    <w:link w:val="NoSpacing"/>
    <w:uiPriority w:val="1"/>
    <w:rsid w:val="00EE1D5C"/>
    <w:rPr>
      <w:rFonts w:eastAsia="Times New Roman"/>
      <w:sz w:val="22"/>
      <w:szCs w:val="22"/>
      <w:lang w:val="en-US" w:eastAsia="en-US" w:bidi="ar-SA"/>
    </w:rPr>
  </w:style>
  <w:style w:type="character" w:customStyle="1" w:styleId="Heading1Char">
    <w:name w:val="Heading 1 Char"/>
    <w:basedOn w:val="DefaultParagraphFont"/>
    <w:link w:val="Heading1"/>
    <w:uiPriority w:val="9"/>
    <w:rsid w:val="00EE1D5C"/>
    <w:rPr>
      <w:rFonts w:ascii="Cambria" w:eastAsia="Times New Roman" w:hAnsi="Cambria" w:cs="Times New Roman"/>
      <w:b/>
      <w:bCs/>
      <w:color w:val="365F91"/>
      <w:sz w:val="28"/>
      <w:szCs w:val="28"/>
      <w:lang w:bidi="en-US"/>
    </w:rPr>
  </w:style>
  <w:style w:type="paragraph" w:styleId="Header">
    <w:name w:val="header"/>
    <w:basedOn w:val="Normal"/>
    <w:link w:val="HeaderChar"/>
    <w:rsid w:val="00EE1D5C"/>
    <w:pPr>
      <w:tabs>
        <w:tab w:val="center" w:pos="4680"/>
        <w:tab w:val="right" w:pos="9360"/>
      </w:tabs>
    </w:pPr>
  </w:style>
  <w:style w:type="character" w:customStyle="1" w:styleId="HeaderChar">
    <w:name w:val="Header Char"/>
    <w:basedOn w:val="DefaultParagraphFont"/>
    <w:link w:val="Header"/>
    <w:rsid w:val="00EE1D5C"/>
    <w:rPr>
      <w:rFonts w:eastAsia="Times New Roman"/>
      <w:sz w:val="22"/>
      <w:szCs w:val="22"/>
      <w:lang w:val="en-GB"/>
    </w:rPr>
  </w:style>
  <w:style w:type="paragraph" w:styleId="Footer">
    <w:name w:val="footer"/>
    <w:basedOn w:val="Normal"/>
    <w:link w:val="FooterChar"/>
    <w:rsid w:val="00EE1D5C"/>
    <w:pPr>
      <w:tabs>
        <w:tab w:val="center" w:pos="4680"/>
        <w:tab w:val="right" w:pos="9360"/>
      </w:tabs>
    </w:pPr>
  </w:style>
  <w:style w:type="character" w:customStyle="1" w:styleId="FooterChar">
    <w:name w:val="Footer Char"/>
    <w:basedOn w:val="DefaultParagraphFont"/>
    <w:link w:val="Footer"/>
    <w:rsid w:val="00EE1D5C"/>
    <w:rPr>
      <w:rFonts w:eastAsia="Times New Roman"/>
      <w:sz w:val="22"/>
      <w:szCs w:val="22"/>
      <w:lang w:val="en-GB"/>
    </w:rPr>
  </w:style>
  <w:style w:type="character" w:customStyle="1" w:styleId="CommentTextChar">
    <w:name w:val="Comment Text Char"/>
    <w:basedOn w:val="DefaultParagraphFont"/>
    <w:link w:val="CommentText"/>
    <w:semiHidden/>
    <w:locked/>
    <w:rsid w:val="00030C08"/>
    <w:rPr>
      <w:rFonts w:ascii="Calibri" w:hAnsi="Calibri"/>
      <w:lang w:val="en-GB" w:eastAsia="en-US" w:bidi="ar-SA"/>
    </w:rPr>
  </w:style>
  <w:style w:type="character" w:styleId="PageNumber">
    <w:name w:val="page number"/>
    <w:basedOn w:val="DefaultParagraphFont"/>
    <w:rsid w:val="009A1CEE"/>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56584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surfspace.nl/nl/Redactieomgeving/Publicaties/PublishingImages/uu.gif" TargetMode="Externa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gif"/><Relationship Id="rId12" Type="http://schemas.openxmlformats.org/officeDocument/2006/relationships/image" Target="http://www.filosofie.science.ru.nl/education/f1nswi/b06/knaw.jpg"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http://www.cradletocradle.nl/content/Image/news/2008/04/20080414_nioo.jpg"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5743</Words>
  <Characters>32740</Characters>
  <Application>Microsoft Office Word</Application>
  <DocSecurity>4</DocSecurity>
  <Lines>272</Lines>
  <Paragraphs>76</Paragraphs>
  <ScaleCrop>false</ScaleCrop>
  <HeadingPairs>
    <vt:vector size="2" baseType="variant">
      <vt:variant>
        <vt:lpstr>Titel</vt:lpstr>
      </vt:variant>
      <vt:variant>
        <vt:i4>1</vt:i4>
      </vt:variant>
    </vt:vector>
  </HeadingPairs>
  <TitlesOfParts>
    <vt:vector size="1" baseType="lpstr">
      <vt:lpstr>The effect of iron addition on macrophytes </vt:lpstr>
    </vt:vector>
  </TitlesOfParts>
  <Company>NIOO-KNAW</Company>
  <LinksUpToDate>false</LinksUpToDate>
  <CharactersWithSpaces>38407</CharactersWithSpaces>
  <SharedDoc>false</SharedDoc>
  <HLinks>
    <vt:vector size="18" baseType="variant">
      <vt:variant>
        <vt:i4>3670125</vt:i4>
      </vt:variant>
      <vt:variant>
        <vt:i4>-1</vt:i4>
      </vt:variant>
      <vt:variant>
        <vt:i4>1064</vt:i4>
      </vt:variant>
      <vt:variant>
        <vt:i4>1</vt:i4>
      </vt:variant>
      <vt:variant>
        <vt:lpwstr>http://www.surfspace.nl/nl/Redactieomgeving/Publicaties/PublishingImages/uu.gif</vt:lpwstr>
      </vt:variant>
      <vt:variant>
        <vt:lpwstr/>
      </vt:variant>
      <vt:variant>
        <vt:i4>1703998</vt:i4>
      </vt:variant>
      <vt:variant>
        <vt:i4>-1</vt:i4>
      </vt:variant>
      <vt:variant>
        <vt:i4>1065</vt:i4>
      </vt:variant>
      <vt:variant>
        <vt:i4>1</vt:i4>
      </vt:variant>
      <vt:variant>
        <vt:lpwstr>http://www.cradletocradle.nl/content/Image/news/2008/04/20080414_nioo.jpg</vt:lpwstr>
      </vt:variant>
      <vt:variant>
        <vt:lpwstr/>
      </vt:variant>
      <vt:variant>
        <vt:i4>6094873</vt:i4>
      </vt:variant>
      <vt:variant>
        <vt:i4>-1</vt:i4>
      </vt:variant>
      <vt:variant>
        <vt:i4>1066</vt:i4>
      </vt:variant>
      <vt:variant>
        <vt:i4>1</vt:i4>
      </vt:variant>
      <vt:variant>
        <vt:lpwstr>http://www.filosofie.science.ru.nl/education/f1nswi/b06/knaw.jpg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 of iron addition on macrophytes </dc:title>
  <dc:subject/>
  <dc:creator>van der Sande</dc:creator>
  <cp:keywords/>
  <dc:description/>
  <cp:lastModifiedBy>Immers, Anne</cp:lastModifiedBy>
  <cp:revision>2</cp:revision>
  <cp:lastPrinted>2010-05-25T07:09:00Z</cp:lastPrinted>
  <dcterms:created xsi:type="dcterms:W3CDTF">2010-10-05T11:55:00Z</dcterms:created>
  <dcterms:modified xsi:type="dcterms:W3CDTF">2010-10-05T11:55:00Z</dcterms:modified>
</cp:coreProperties>
</file>